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OLE_LINK3"/>
    <w:bookmarkStart w:id="1" w:name="OLE_LINK4"/>
    <w:p w14:paraId="1DA5D9F8" w14:textId="186D4C64" w:rsidR="0014312A" w:rsidRPr="0014312A" w:rsidRDefault="0014312A" w:rsidP="0014312A">
      <w:pPr>
        <w:ind w:left="284" w:right="261"/>
        <w:jc w:val="center"/>
        <w:rPr>
          <w:b/>
          <w:color w:val="000000" w:themeColor="text1"/>
          <w:sz w:val="52"/>
          <w:szCs w:val="52"/>
        </w:rPr>
      </w:pPr>
      <w:r w:rsidRPr="0014312A">
        <w:rPr>
          <w:noProof/>
          <w:color w:val="000000" w:themeColor="text1"/>
          <w:sz w:val="52"/>
          <w:szCs w:val="52"/>
        </w:rPr>
        <mc:AlternateContent>
          <mc:Choice Requires="wpg">
            <w:drawing>
              <wp:anchor distT="0" distB="0" distL="114300" distR="114300" simplePos="0" relativeHeight="251661315" behindDoc="1" locked="0" layoutInCell="1" allowOverlap="1" wp14:anchorId="6F230719" wp14:editId="06B09D3D">
                <wp:simplePos x="0" y="0"/>
                <wp:positionH relativeFrom="column">
                  <wp:posOffset>2305050</wp:posOffset>
                </wp:positionH>
                <wp:positionV relativeFrom="paragraph">
                  <wp:posOffset>635</wp:posOffset>
                </wp:positionV>
                <wp:extent cx="4362450" cy="1038225"/>
                <wp:effectExtent l="0" t="0" r="0" b="9525"/>
                <wp:wrapTight wrapText="bothSides">
                  <wp:wrapPolygon edited="0">
                    <wp:start x="11036" y="0"/>
                    <wp:lineTo x="0" y="3171"/>
                    <wp:lineTo x="0" y="16250"/>
                    <wp:lineTo x="11036" y="19024"/>
                    <wp:lineTo x="11036" y="21402"/>
                    <wp:lineTo x="21506" y="21402"/>
                    <wp:lineTo x="21506" y="0"/>
                    <wp:lineTo x="11036" y="0"/>
                  </wp:wrapPolygon>
                </wp:wrapTight>
                <wp:docPr id="18" name="Group 18"/>
                <wp:cNvGraphicFramePr/>
                <a:graphic xmlns:a="http://schemas.openxmlformats.org/drawingml/2006/main">
                  <a:graphicData uri="http://schemas.microsoft.com/office/word/2010/wordprocessingGroup">
                    <wpg:wgp>
                      <wpg:cNvGrpSpPr/>
                      <wpg:grpSpPr>
                        <a:xfrm>
                          <a:off x="0" y="0"/>
                          <a:ext cx="4362450" cy="1038225"/>
                          <a:chOff x="0" y="0"/>
                          <a:chExt cx="5608320" cy="1109345"/>
                        </a:xfrm>
                      </wpg:grpSpPr>
                      <pic:pic xmlns:pic="http://schemas.openxmlformats.org/drawingml/2006/picture">
                        <pic:nvPicPr>
                          <pic:cNvPr id="19" name="Picture 19"/>
                          <pic:cNvPicPr/>
                        </pic:nvPicPr>
                        <pic:blipFill>
                          <a:blip r:embed="rId14"/>
                          <a:stretch>
                            <a:fillRect/>
                          </a:stretch>
                        </pic:blipFill>
                        <pic:spPr>
                          <a:xfrm>
                            <a:off x="2904490" y="0"/>
                            <a:ext cx="2703830" cy="1109345"/>
                          </a:xfrm>
                          <a:prstGeom prst="rect">
                            <a:avLst/>
                          </a:prstGeom>
                        </pic:spPr>
                      </pic:pic>
                      <pic:pic xmlns:pic="http://schemas.openxmlformats.org/drawingml/2006/picture">
                        <pic:nvPicPr>
                          <pic:cNvPr id="20" name="Picture 20"/>
                          <pic:cNvPicPr/>
                        </pic:nvPicPr>
                        <pic:blipFill>
                          <a:blip r:embed="rId15"/>
                          <a:stretch>
                            <a:fillRect/>
                          </a:stretch>
                        </pic:blipFill>
                        <pic:spPr>
                          <a:xfrm>
                            <a:off x="0" y="180975"/>
                            <a:ext cx="2038350" cy="6616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AAABDEF" id="Group 18" o:spid="_x0000_s1026" style="position:absolute;margin-left:181.5pt;margin-top:.05pt;width:343.5pt;height:81.75pt;z-index:-251655165;mso-width-relative:margin;mso-height-relative:margin" coordsize="56083,110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29044;width:27039;height:11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">
                  <v:imagedata r:id="rId16" o:title=""/>
                </v:shape>
                <v:shape id="Picture 20" o:spid="_x0000_s1028" type="#_x0000_t75" style="position:absolute;top:1809;width:20383;height:6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">
                  <v:imagedata r:id="rId17" o:title=""/>
                </v:shape>
                <w10:wrap type="tight"/>
              </v:group>
            </w:pict>
          </mc:Fallback>
        </mc:AlternateContent>
      </w:r>
      <w:r w:rsidRPr="0014312A">
        <w:rPr>
          <w:noProof/>
          <w:color w:val="000000" w:themeColor="text1"/>
          <w:sz w:val="52"/>
          <w:szCs w:val="52"/>
        </w:rPr>
        <w:drawing>
          <wp:anchor distT="0" distB="0" distL="114300" distR="114300" simplePos="0" relativeHeight="251660291" behindDoc="0" locked="0" layoutInCell="1" allowOverlap="1" wp14:anchorId="2DD42F89" wp14:editId="632B9A0A">
            <wp:simplePos x="0" y="0"/>
            <wp:positionH relativeFrom="column">
              <wp:posOffset>-398145</wp:posOffset>
            </wp:positionH>
            <wp:positionV relativeFrom="paragraph">
              <wp:posOffset>635</wp:posOffset>
            </wp:positionV>
            <wp:extent cx="1781175" cy="1781810"/>
            <wp:effectExtent l="0" t="0" r="9525"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81175" cy="1781810"/>
                    </a:xfrm>
                    <a:prstGeom prst="rect">
                      <a:avLst/>
                    </a:prstGeom>
                    <a:noFill/>
                  </pic:spPr>
                </pic:pic>
              </a:graphicData>
            </a:graphic>
            <wp14:sizeRelH relativeFrom="page">
              <wp14:pctWidth>0</wp14:pctWidth>
            </wp14:sizeRelH>
            <wp14:sizeRelV relativeFrom="page">
              <wp14:pctHeight>0</wp14:pctHeight>
            </wp14:sizeRelV>
          </wp:anchor>
        </w:drawing>
      </w:r>
    </w:p>
    <w:p w14:paraId="7EA7B26B" w14:textId="77777777" w:rsidR="0014312A" w:rsidRPr="0014312A" w:rsidRDefault="0014312A" w:rsidP="0014312A">
      <w:pPr>
        <w:ind w:left="284" w:right="261"/>
        <w:jc w:val="center"/>
        <w:rPr>
          <w:b/>
          <w:color w:val="000000" w:themeColor="text1"/>
          <w:sz w:val="52"/>
          <w:szCs w:val="52"/>
        </w:rPr>
      </w:pPr>
    </w:p>
    <w:p w14:paraId="02749CF9" w14:textId="77777777" w:rsidR="0014312A" w:rsidRPr="0014312A" w:rsidRDefault="0014312A" w:rsidP="0014312A">
      <w:pPr>
        <w:ind w:left="284" w:right="261"/>
        <w:jc w:val="center"/>
        <w:rPr>
          <w:b/>
          <w:color w:val="000000" w:themeColor="text1"/>
          <w:sz w:val="52"/>
          <w:szCs w:val="52"/>
        </w:rPr>
      </w:pPr>
    </w:p>
    <w:p w14:paraId="4EB6B7BA" w14:textId="77777777" w:rsidR="0014312A" w:rsidRPr="0014312A" w:rsidRDefault="0014312A" w:rsidP="0014312A">
      <w:pPr>
        <w:ind w:left="284" w:right="261"/>
        <w:jc w:val="center"/>
        <w:rPr>
          <w:b/>
          <w:color w:val="000000" w:themeColor="text1"/>
          <w:sz w:val="52"/>
          <w:szCs w:val="52"/>
        </w:rPr>
      </w:pPr>
    </w:p>
    <w:p w14:paraId="52B3280C" w14:textId="77777777" w:rsidR="0014312A" w:rsidRPr="0014312A" w:rsidRDefault="0014312A" w:rsidP="0014312A">
      <w:pPr>
        <w:ind w:left="284" w:right="261"/>
        <w:jc w:val="center"/>
        <w:rPr>
          <w:b/>
          <w:color w:val="000000" w:themeColor="text1"/>
          <w:sz w:val="52"/>
          <w:szCs w:val="52"/>
        </w:rPr>
      </w:pPr>
    </w:p>
    <w:p w14:paraId="3E143E29" w14:textId="77777777" w:rsidR="0014312A" w:rsidRPr="0014312A" w:rsidRDefault="0014312A" w:rsidP="0014312A">
      <w:pPr>
        <w:ind w:left="284" w:right="261"/>
        <w:jc w:val="center"/>
        <w:rPr>
          <w:b/>
          <w:color w:val="000000" w:themeColor="text1"/>
          <w:sz w:val="52"/>
          <w:szCs w:val="52"/>
        </w:rPr>
      </w:pPr>
    </w:p>
    <w:p w14:paraId="29A170A8" w14:textId="77777777" w:rsidR="0014312A" w:rsidRPr="0014312A" w:rsidRDefault="0014312A" w:rsidP="0014312A">
      <w:pPr>
        <w:ind w:left="284" w:right="261"/>
        <w:jc w:val="center"/>
        <w:rPr>
          <w:b/>
          <w:color w:val="000000" w:themeColor="text1"/>
          <w:sz w:val="52"/>
          <w:szCs w:val="52"/>
        </w:rPr>
      </w:pPr>
      <w:r w:rsidRPr="0014312A">
        <w:rPr>
          <w:b/>
          <w:color w:val="000000" w:themeColor="text1"/>
          <w:sz w:val="52"/>
          <w:szCs w:val="52"/>
        </w:rPr>
        <w:t>Safeguarding Policy</w:t>
      </w:r>
    </w:p>
    <w:p w14:paraId="316B94A1" w14:textId="77777777" w:rsidR="0014312A" w:rsidRPr="0014312A" w:rsidRDefault="0014312A" w:rsidP="0014312A">
      <w:pPr>
        <w:ind w:left="284" w:right="261"/>
        <w:jc w:val="center"/>
        <w:rPr>
          <w:b/>
          <w:color w:val="000000" w:themeColor="text1"/>
          <w:sz w:val="52"/>
          <w:szCs w:val="52"/>
        </w:rPr>
      </w:pPr>
      <w:r w:rsidRPr="0014312A">
        <w:rPr>
          <w:b/>
          <w:color w:val="000000" w:themeColor="text1"/>
          <w:sz w:val="52"/>
          <w:szCs w:val="52"/>
        </w:rPr>
        <w:t>Procedure and Guidance</w:t>
      </w:r>
    </w:p>
    <w:p w14:paraId="0731B5CA" w14:textId="77777777" w:rsidR="0014312A" w:rsidRPr="0014312A" w:rsidRDefault="0014312A" w:rsidP="0014312A">
      <w:pPr>
        <w:ind w:left="284" w:right="261"/>
        <w:jc w:val="center"/>
        <w:rPr>
          <w:b/>
          <w:color w:val="000000" w:themeColor="text1"/>
          <w:sz w:val="52"/>
          <w:szCs w:val="52"/>
        </w:rPr>
      </w:pPr>
    </w:p>
    <w:p w14:paraId="1917BCEF" w14:textId="289498FE" w:rsidR="0014312A" w:rsidRPr="0014312A" w:rsidRDefault="0014312A" w:rsidP="0014312A">
      <w:pPr>
        <w:ind w:left="284" w:right="261"/>
        <w:jc w:val="center"/>
        <w:rPr>
          <w:color w:val="000000" w:themeColor="text1"/>
          <w:sz w:val="52"/>
          <w:szCs w:val="52"/>
        </w:rPr>
      </w:pPr>
      <w:r w:rsidRPr="0014312A">
        <w:rPr>
          <w:color w:val="000000" w:themeColor="text1"/>
          <w:sz w:val="52"/>
          <w:szCs w:val="52"/>
        </w:rPr>
        <w:t>September 202</w:t>
      </w:r>
      <w:r>
        <w:rPr>
          <w:color w:val="000000" w:themeColor="text1"/>
          <w:sz w:val="52"/>
          <w:szCs w:val="52"/>
        </w:rPr>
        <w:t>6</w:t>
      </w:r>
    </w:p>
    <w:p w14:paraId="01BD0D71" w14:textId="77777777" w:rsidR="0014312A" w:rsidRPr="0014312A" w:rsidRDefault="0014312A" w:rsidP="0014312A">
      <w:pPr>
        <w:ind w:right="261"/>
        <w:rPr>
          <w:color w:val="000000" w:themeColor="text1"/>
          <w:sz w:val="52"/>
          <w:szCs w:val="52"/>
        </w:rPr>
      </w:pPr>
    </w:p>
    <w:tbl>
      <w:tblPr>
        <w:tblW w:w="11199"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19"/>
        <w:gridCol w:w="1935"/>
        <w:gridCol w:w="1720"/>
        <w:gridCol w:w="2023"/>
        <w:gridCol w:w="3402"/>
      </w:tblGrid>
      <w:tr w:rsidR="0014312A" w:rsidRPr="0014312A" w14:paraId="0727C993" w14:textId="77777777" w:rsidTr="00BE5832">
        <w:trPr>
          <w:trHeight w:val="427"/>
        </w:trPr>
        <w:tc>
          <w:tcPr>
            <w:tcW w:w="2119" w:type="dxa"/>
            <w:tcBorders>
              <w:top w:val="single" w:sz="4" w:space="0" w:color="000000"/>
              <w:left w:val="single" w:sz="4" w:space="0" w:color="000000"/>
              <w:bottom w:val="single" w:sz="4" w:space="0" w:color="000000"/>
              <w:right w:val="single" w:sz="4" w:space="0" w:color="000000"/>
            </w:tcBorders>
            <w:shd w:val="clear" w:color="auto" w:fill="FF0000"/>
            <w:hideMark/>
          </w:tcPr>
          <w:p w14:paraId="4CB94CD7" w14:textId="77777777" w:rsidR="0014312A" w:rsidRPr="0014312A" w:rsidRDefault="0014312A" w:rsidP="0014312A">
            <w:pPr>
              <w:ind w:left="284" w:right="261"/>
              <w:jc w:val="center"/>
              <w:rPr>
                <w:b/>
                <w:color w:val="000000" w:themeColor="text1"/>
              </w:rPr>
            </w:pPr>
            <w:r w:rsidRPr="0014312A">
              <w:rPr>
                <w:b/>
                <w:color w:val="000000" w:themeColor="text1"/>
              </w:rPr>
              <w:t>Version</w:t>
            </w:r>
          </w:p>
        </w:tc>
        <w:tc>
          <w:tcPr>
            <w:tcW w:w="1935" w:type="dxa"/>
            <w:tcBorders>
              <w:top w:val="single" w:sz="4" w:space="0" w:color="000000"/>
              <w:left w:val="single" w:sz="4" w:space="0" w:color="000000"/>
              <w:bottom w:val="single" w:sz="4" w:space="0" w:color="000000"/>
              <w:right w:val="single" w:sz="4" w:space="0" w:color="000000"/>
            </w:tcBorders>
            <w:shd w:val="clear" w:color="auto" w:fill="FF0000"/>
            <w:hideMark/>
          </w:tcPr>
          <w:p w14:paraId="7BC5B510" w14:textId="77777777" w:rsidR="0014312A" w:rsidRPr="0014312A" w:rsidRDefault="0014312A" w:rsidP="0014312A">
            <w:pPr>
              <w:ind w:left="284" w:right="261"/>
              <w:jc w:val="center"/>
              <w:rPr>
                <w:b/>
                <w:color w:val="000000" w:themeColor="text1"/>
              </w:rPr>
            </w:pPr>
            <w:r w:rsidRPr="0014312A">
              <w:rPr>
                <w:b/>
                <w:color w:val="000000" w:themeColor="text1"/>
              </w:rPr>
              <w:t>Date</w:t>
            </w:r>
          </w:p>
        </w:tc>
        <w:tc>
          <w:tcPr>
            <w:tcW w:w="1720" w:type="dxa"/>
            <w:tcBorders>
              <w:top w:val="single" w:sz="4" w:space="0" w:color="000000"/>
              <w:left w:val="single" w:sz="4" w:space="0" w:color="000000"/>
              <w:bottom w:val="single" w:sz="4" w:space="0" w:color="000000"/>
              <w:right w:val="single" w:sz="4" w:space="0" w:color="000000"/>
            </w:tcBorders>
            <w:shd w:val="clear" w:color="auto" w:fill="FF0000"/>
            <w:hideMark/>
          </w:tcPr>
          <w:p w14:paraId="6AC0194D" w14:textId="77777777" w:rsidR="0014312A" w:rsidRPr="0014312A" w:rsidRDefault="0014312A" w:rsidP="0014312A">
            <w:pPr>
              <w:ind w:left="284" w:right="261"/>
              <w:jc w:val="center"/>
              <w:rPr>
                <w:b/>
                <w:color w:val="000000" w:themeColor="text1"/>
              </w:rPr>
            </w:pPr>
            <w:r w:rsidRPr="0014312A">
              <w:rPr>
                <w:b/>
                <w:color w:val="000000" w:themeColor="text1"/>
              </w:rPr>
              <w:t>Author</w:t>
            </w:r>
          </w:p>
        </w:tc>
        <w:tc>
          <w:tcPr>
            <w:tcW w:w="2023" w:type="dxa"/>
            <w:tcBorders>
              <w:top w:val="single" w:sz="4" w:space="0" w:color="000000"/>
              <w:left w:val="single" w:sz="4" w:space="0" w:color="000000"/>
              <w:bottom w:val="single" w:sz="4" w:space="0" w:color="000000"/>
              <w:right w:val="single" w:sz="4" w:space="0" w:color="000000"/>
            </w:tcBorders>
            <w:shd w:val="clear" w:color="auto" w:fill="FF0000"/>
            <w:hideMark/>
          </w:tcPr>
          <w:p w14:paraId="66978DCA" w14:textId="77777777" w:rsidR="0014312A" w:rsidRPr="0014312A" w:rsidRDefault="0014312A" w:rsidP="0014312A">
            <w:pPr>
              <w:ind w:left="284" w:right="261"/>
              <w:jc w:val="center"/>
              <w:rPr>
                <w:b/>
                <w:color w:val="000000" w:themeColor="text1"/>
              </w:rPr>
            </w:pPr>
            <w:r w:rsidRPr="0014312A">
              <w:rPr>
                <w:b/>
                <w:color w:val="000000" w:themeColor="text1"/>
              </w:rPr>
              <w:t>Status</w:t>
            </w:r>
          </w:p>
        </w:tc>
        <w:tc>
          <w:tcPr>
            <w:tcW w:w="3402" w:type="dxa"/>
            <w:tcBorders>
              <w:top w:val="single" w:sz="4" w:space="0" w:color="000000"/>
              <w:left w:val="single" w:sz="4" w:space="0" w:color="000000"/>
              <w:bottom w:val="single" w:sz="4" w:space="0" w:color="000000"/>
              <w:right w:val="single" w:sz="4" w:space="0" w:color="000000"/>
            </w:tcBorders>
            <w:shd w:val="clear" w:color="auto" w:fill="FF0000"/>
            <w:hideMark/>
          </w:tcPr>
          <w:p w14:paraId="5F277106" w14:textId="77777777" w:rsidR="0014312A" w:rsidRPr="0014312A" w:rsidRDefault="0014312A" w:rsidP="0014312A">
            <w:pPr>
              <w:ind w:left="284" w:right="261"/>
              <w:jc w:val="center"/>
              <w:rPr>
                <w:b/>
                <w:color w:val="000000" w:themeColor="text1"/>
              </w:rPr>
            </w:pPr>
            <w:r w:rsidRPr="0014312A">
              <w:rPr>
                <w:b/>
                <w:color w:val="000000" w:themeColor="text1"/>
              </w:rPr>
              <w:t>Summary</w:t>
            </w:r>
          </w:p>
        </w:tc>
      </w:tr>
      <w:tr w:rsidR="00BE5832" w:rsidRPr="0014312A" w14:paraId="1D2AA4FD" w14:textId="77777777" w:rsidTr="00BE5832">
        <w:trPr>
          <w:trHeight w:val="1034"/>
        </w:trPr>
        <w:tc>
          <w:tcPr>
            <w:tcW w:w="2119" w:type="dxa"/>
            <w:tcBorders>
              <w:top w:val="single" w:sz="4" w:space="0" w:color="000000"/>
              <w:left w:val="single" w:sz="4" w:space="0" w:color="000000"/>
              <w:bottom w:val="single" w:sz="4" w:space="0" w:color="000000"/>
              <w:right w:val="single" w:sz="4" w:space="0" w:color="000000"/>
            </w:tcBorders>
          </w:tcPr>
          <w:p w14:paraId="1C6CD071" w14:textId="77777777" w:rsidR="0014312A" w:rsidRPr="0014312A" w:rsidRDefault="0014312A" w:rsidP="0014312A">
            <w:pPr>
              <w:ind w:left="284" w:right="261"/>
              <w:jc w:val="center"/>
              <w:rPr>
                <w:color w:val="000000" w:themeColor="text1"/>
              </w:rPr>
            </w:pPr>
          </w:p>
          <w:p w14:paraId="15852FD5" w14:textId="77777777" w:rsidR="0014312A" w:rsidRPr="0014312A" w:rsidRDefault="0014312A" w:rsidP="0014312A">
            <w:pPr>
              <w:ind w:left="284" w:right="261"/>
              <w:jc w:val="center"/>
              <w:rPr>
                <w:color w:val="000000" w:themeColor="text1"/>
              </w:rPr>
            </w:pPr>
            <w:r w:rsidRPr="0014312A">
              <w:rPr>
                <w:color w:val="000000" w:themeColor="text1"/>
              </w:rPr>
              <w:t>1.0</w:t>
            </w:r>
          </w:p>
        </w:tc>
        <w:tc>
          <w:tcPr>
            <w:tcW w:w="1935" w:type="dxa"/>
            <w:tcBorders>
              <w:top w:val="single" w:sz="4" w:space="0" w:color="000000"/>
              <w:left w:val="single" w:sz="4" w:space="0" w:color="000000"/>
              <w:bottom w:val="single" w:sz="4" w:space="0" w:color="000000"/>
              <w:right w:val="single" w:sz="4" w:space="0" w:color="000000"/>
            </w:tcBorders>
          </w:tcPr>
          <w:p w14:paraId="3188BB5F" w14:textId="77777777" w:rsidR="0014312A" w:rsidRPr="0014312A" w:rsidRDefault="0014312A" w:rsidP="0014312A">
            <w:pPr>
              <w:ind w:left="284" w:right="261"/>
              <w:jc w:val="center"/>
              <w:rPr>
                <w:color w:val="000000" w:themeColor="text1"/>
              </w:rPr>
            </w:pPr>
          </w:p>
          <w:p w14:paraId="6588FFCE" w14:textId="77777777" w:rsidR="0014312A" w:rsidRPr="0014312A" w:rsidRDefault="0014312A" w:rsidP="0014312A">
            <w:pPr>
              <w:ind w:left="284" w:right="261"/>
              <w:jc w:val="center"/>
              <w:rPr>
                <w:color w:val="000000" w:themeColor="text1"/>
              </w:rPr>
            </w:pPr>
            <w:r w:rsidRPr="0014312A">
              <w:rPr>
                <w:color w:val="000000" w:themeColor="text1"/>
              </w:rPr>
              <w:t>September 2024</w:t>
            </w:r>
          </w:p>
        </w:tc>
        <w:tc>
          <w:tcPr>
            <w:tcW w:w="1720" w:type="dxa"/>
            <w:tcBorders>
              <w:top w:val="single" w:sz="4" w:space="0" w:color="000000"/>
              <w:left w:val="single" w:sz="4" w:space="0" w:color="000000"/>
              <w:bottom w:val="single" w:sz="4" w:space="0" w:color="000000"/>
              <w:right w:val="single" w:sz="4" w:space="0" w:color="000000"/>
            </w:tcBorders>
            <w:hideMark/>
          </w:tcPr>
          <w:p w14:paraId="53CA68F0" w14:textId="77777777" w:rsidR="0014312A" w:rsidRPr="0014312A" w:rsidRDefault="0014312A" w:rsidP="0014312A">
            <w:pPr>
              <w:ind w:left="284" w:right="261"/>
              <w:jc w:val="center"/>
              <w:rPr>
                <w:color w:val="000000" w:themeColor="text1"/>
              </w:rPr>
            </w:pPr>
            <w:r w:rsidRPr="0014312A">
              <w:rPr>
                <w:color w:val="000000" w:themeColor="text1"/>
              </w:rPr>
              <w:br/>
              <w:t>Zoe Wisken</w:t>
            </w:r>
          </w:p>
        </w:tc>
        <w:tc>
          <w:tcPr>
            <w:tcW w:w="2023" w:type="dxa"/>
            <w:tcBorders>
              <w:top w:val="single" w:sz="4" w:space="0" w:color="000000"/>
              <w:left w:val="single" w:sz="4" w:space="0" w:color="000000"/>
              <w:bottom w:val="single" w:sz="4" w:space="0" w:color="000000"/>
              <w:right w:val="single" w:sz="4" w:space="0" w:color="000000"/>
            </w:tcBorders>
          </w:tcPr>
          <w:p w14:paraId="172896A2" w14:textId="77777777" w:rsidR="0014312A" w:rsidRPr="0014312A" w:rsidRDefault="0014312A" w:rsidP="0014312A">
            <w:pPr>
              <w:ind w:left="284" w:right="261"/>
              <w:jc w:val="center"/>
              <w:rPr>
                <w:color w:val="000000" w:themeColor="text1"/>
              </w:rPr>
            </w:pPr>
          </w:p>
          <w:p w14:paraId="0B27775B" w14:textId="77777777" w:rsidR="0014312A" w:rsidRPr="0014312A" w:rsidRDefault="0014312A" w:rsidP="0014312A">
            <w:pPr>
              <w:ind w:left="284" w:right="261"/>
              <w:jc w:val="center"/>
              <w:rPr>
                <w:color w:val="000000" w:themeColor="text1"/>
              </w:rPr>
            </w:pPr>
            <w:r w:rsidRPr="0014312A">
              <w:rPr>
                <w:color w:val="000000" w:themeColor="text1"/>
              </w:rPr>
              <w:t xml:space="preserve">FGB Approved </w:t>
            </w:r>
          </w:p>
        </w:tc>
        <w:tc>
          <w:tcPr>
            <w:tcW w:w="3402" w:type="dxa"/>
            <w:tcBorders>
              <w:top w:val="single" w:sz="4" w:space="0" w:color="000000"/>
              <w:left w:val="single" w:sz="4" w:space="0" w:color="000000"/>
              <w:bottom w:val="single" w:sz="4" w:space="0" w:color="000000"/>
              <w:right w:val="single" w:sz="4" w:space="0" w:color="000000"/>
            </w:tcBorders>
          </w:tcPr>
          <w:p w14:paraId="5B4C677A" w14:textId="7CF10942" w:rsidR="0014312A" w:rsidRPr="0014312A" w:rsidRDefault="0014312A" w:rsidP="008B082C">
            <w:pPr>
              <w:ind w:right="261"/>
              <w:rPr>
                <w:color w:val="000000" w:themeColor="text1"/>
              </w:rPr>
            </w:pPr>
            <w:r w:rsidRPr="0014312A">
              <w:rPr>
                <w:color w:val="000000" w:themeColor="text1"/>
              </w:rPr>
              <w:t>Reflects changes within KCSIE 2024</w:t>
            </w:r>
            <w:r w:rsidR="008B082C">
              <w:rPr>
                <w:color w:val="000000" w:themeColor="text1"/>
              </w:rPr>
              <w:t xml:space="preserve"> </w:t>
            </w:r>
            <w:r w:rsidRPr="0014312A">
              <w:rPr>
                <w:color w:val="000000" w:themeColor="text1"/>
              </w:rPr>
              <w:t xml:space="preserve">Updated version </w:t>
            </w:r>
          </w:p>
        </w:tc>
      </w:tr>
      <w:tr w:rsidR="00BE5832" w:rsidRPr="0014312A" w14:paraId="4B46589E" w14:textId="77777777" w:rsidTr="00BE5832">
        <w:trPr>
          <w:trHeight w:val="1034"/>
        </w:trPr>
        <w:tc>
          <w:tcPr>
            <w:tcW w:w="2119" w:type="dxa"/>
            <w:tcBorders>
              <w:top w:val="single" w:sz="4" w:space="0" w:color="000000"/>
              <w:left w:val="single" w:sz="4" w:space="0" w:color="000000"/>
              <w:bottom w:val="single" w:sz="4" w:space="0" w:color="000000"/>
              <w:right w:val="single" w:sz="4" w:space="0" w:color="000000"/>
            </w:tcBorders>
            <w:hideMark/>
          </w:tcPr>
          <w:p w14:paraId="08084672" w14:textId="77777777" w:rsidR="0014312A" w:rsidRPr="0014312A" w:rsidRDefault="0014312A" w:rsidP="0014312A">
            <w:pPr>
              <w:ind w:left="284" w:right="261"/>
              <w:jc w:val="center"/>
              <w:rPr>
                <w:color w:val="000000" w:themeColor="text1"/>
              </w:rPr>
            </w:pPr>
            <w:r w:rsidRPr="0014312A">
              <w:rPr>
                <w:color w:val="000000" w:themeColor="text1"/>
              </w:rPr>
              <w:t>2.0</w:t>
            </w:r>
          </w:p>
        </w:tc>
        <w:tc>
          <w:tcPr>
            <w:tcW w:w="1935" w:type="dxa"/>
            <w:tcBorders>
              <w:top w:val="single" w:sz="4" w:space="0" w:color="000000"/>
              <w:left w:val="single" w:sz="4" w:space="0" w:color="000000"/>
              <w:bottom w:val="single" w:sz="4" w:space="0" w:color="000000"/>
              <w:right w:val="single" w:sz="4" w:space="0" w:color="000000"/>
            </w:tcBorders>
          </w:tcPr>
          <w:p w14:paraId="4083304C" w14:textId="77777777" w:rsidR="0014312A" w:rsidRPr="0014312A" w:rsidRDefault="0014312A" w:rsidP="0014312A">
            <w:pPr>
              <w:ind w:left="284" w:right="261"/>
              <w:jc w:val="center"/>
              <w:rPr>
                <w:color w:val="000000" w:themeColor="text1"/>
              </w:rPr>
            </w:pPr>
          </w:p>
          <w:p w14:paraId="03E0A5E2" w14:textId="77777777" w:rsidR="0014312A" w:rsidRPr="0014312A" w:rsidRDefault="0014312A" w:rsidP="0014312A">
            <w:pPr>
              <w:ind w:left="284" w:right="261"/>
              <w:jc w:val="center"/>
              <w:rPr>
                <w:color w:val="000000" w:themeColor="text1"/>
              </w:rPr>
            </w:pPr>
            <w:r w:rsidRPr="0014312A">
              <w:rPr>
                <w:color w:val="000000" w:themeColor="text1"/>
              </w:rPr>
              <w:t>September 2025</w:t>
            </w:r>
          </w:p>
        </w:tc>
        <w:tc>
          <w:tcPr>
            <w:tcW w:w="1720" w:type="dxa"/>
            <w:tcBorders>
              <w:top w:val="single" w:sz="4" w:space="0" w:color="000000"/>
              <w:left w:val="single" w:sz="4" w:space="0" w:color="000000"/>
              <w:bottom w:val="single" w:sz="4" w:space="0" w:color="000000"/>
              <w:right w:val="single" w:sz="4" w:space="0" w:color="000000"/>
            </w:tcBorders>
            <w:hideMark/>
          </w:tcPr>
          <w:p w14:paraId="5C489382" w14:textId="77777777" w:rsidR="0014312A" w:rsidRPr="0014312A" w:rsidRDefault="0014312A" w:rsidP="0014312A">
            <w:pPr>
              <w:ind w:left="284" w:right="261"/>
              <w:jc w:val="center"/>
              <w:rPr>
                <w:color w:val="000000" w:themeColor="text1"/>
              </w:rPr>
            </w:pPr>
            <w:r w:rsidRPr="0014312A">
              <w:rPr>
                <w:color w:val="000000" w:themeColor="text1"/>
              </w:rPr>
              <w:br/>
              <w:t>Zoe Wisken</w:t>
            </w:r>
          </w:p>
        </w:tc>
        <w:tc>
          <w:tcPr>
            <w:tcW w:w="2023" w:type="dxa"/>
            <w:tcBorders>
              <w:top w:val="single" w:sz="4" w:space="0" w:color="000000"/>
              <w:left w:val="single" w:sz="4" w:space="0" w:color="000000"/>
              <w:bottom w:val="single" w:sz="4" w:space="0" w:color="000000"/>
              <w:right w:val="single" w:sz="4" w:space="0" w:color="000000"/>
            </w:tcBorders>
            <w:hideMark/>
          </w:tcPr>
          <w:p w14:paraId="674FDC35" w14:textId="77777777" w:rsidR="0014312A" w:rsidRPr="0014312A" w:rsidRDefault="0014312A" w:rsidP="0014312A">
            <w:pPr>
              <w:ind w:left="284" w:right="261"/>
              <w:jc w:val="center"/>
              <w:rPr>
                <w:color w:val="000000" w:themeColor="text1"/>
              </w:rPr>
            </w:pPr>
            <w:r w:rsidRPr="0014312A">
              <w:rPr>
                <w:color w:val="000000" w:themeColor="text1"/>
              </w:rPr>
              <w:t>FGB Approved</w:t>
            </w:r>
          </w:p>
        </w:tc>
        <w:tc>
          <w:tcPr>
            <w:tcW w:w="3402" w:type="dxa"/>
            <w:tcBorders>
              <w:top w:val="single" w:sz="4" w:space="0" w:color="000000"/>
              <w:left w:val="single" w:sz="4" w:space="0" w:color="000000"/>
              <w:bottom w:val="single" w:sz="4" w:space="0" w:color="000000"/>
              <w:right w:val="single" w:sz="4" w:space="0" w:color="000000"/>
            </w:tcBorders>
          </w:tcPr>
          <w:p w14:paraId="7A8E9711" w14:textId="756998BD" w:rsidR="0014312A" w:rsidRPr="0014312A" w:rsidRDefault="0014312A" w:rsidP="008B082C">
            <w:pPr>
              <w:ind w:right="261"/>
              <w:rPr>
                <w:color w:val="000000" w:themeColor="text1"/>
              </w:rPr>
            </w:pPr>
            <w:r w:rsidRPr="0014312A">
              <w:rPr>
                <w:color w:val="000000" w:themeColor="text1"/>
              </w:rPr>
              <w:t>Reflects changes within KCSIE 2025</w:t>
            </w:r>
            <w:r w:rsidR="008B082C">
              <w:rPr>
                <w:color w:val="000000" w:themeColor="text1"/>
              </w:rPr>
              <w:t xml:space="preserve"> </w:t>
            </w:r>
            <w:r w:rsidRPr="0014312A">
              <w:rPr>
                <w:color w:val="000000" w:themeColor="text1"/>
              </w:rPr>
              <w:t>Updated version</w:t>
            </w:r>
          </w:p>
        </w:tc>
      </w:tr>
      <w:tr w:rsidR="00BE5832" w:rsidRPr="0014312A" w14:paraId="4E4690A0" w14:textId="77777777" w:rsidTr="00BE5832">
        <w:trPr>
          <w:trHeight w:val="1034"/>
        </w:trPr>
        <w:tc>
          <w:tcPr>
            <w:tcW w:w="2119" w:type="dxa"/>
            <w:tcBorders>
              <w:top w:val="single" w:sz="4" w:space="0" w:color="000000"/>
              <w:left w:val="single" w:sz="4" w:space="0" w:color="000000"/>
              <w:bottom w:val="single" w:sz="4" w:space="0" w:color="000000"/>
              <w:right w:val="single" w:sz="4" w:space="0" w:color="000000"/>
            </w:tcBorders>
          </w:tcPr>
          <w:p w14:paraId="0D3CCC56" w14:textId="7F447E97" w:rsidR="00BE5832" w:rsidRPr="0014312A" w:rsidRDefault="00BE5832" w:rsidP="00BE5832">
            <w:pPr>
              <w:ind w:left="284" w:right="261"/>
              <w:jc w:val="center"/>
              <w:rPr>
                <w:color w:val="000000" w:themeColor="text1"/>
              </w:rPr>
            </w:pPr>
            <w:r>
              <w:rPr>
                <w:color w:val="000000" w:themeColor="text1"/>
              </w:rPr>
              <w:t>3</w:t>
            </w:r>
            <w:r w:rsidRPr="0014312A">
              <w:rPr>
                <w:color w:val="000000" w:themeColor="text1"/>
              </w:rPr>
              <w:t>.0</w:t>
            </w:r>
          </w:p>
        </w:tc>
        <w:tc>
          <w:tcPr>
            <w:tcW w:w="1935" w:type="dxa"/>
            <w:tcBorders>
              <w:top w:val="single" w:sz="4" w:space="0" w:color="000000"/>
              <w:left w:val="single" w:sz="4" w:space="0" w:color="000000"/>
              <w:bottom w:val="single" w:sz="4" w:space="0" w:color="000000"/>
              <w:right w:val="single" w:sz="4" w:space="0" w:color="000000"/>
            </w:tcBorders>
          </w:tcPr>
          <w:p w14:paraId="5FCF8F99" w14:textId="77777777" w:rsidR="00BE5832" w:rsidRPr="0014312A" w:rsidRDefault="00BE5832" w:rsidP="00BE5832">
            <w:pPr>
              <w:ind w:left="284" w:right="261"/>
              <w:jc w:val="center"/>
              <w:rPr>
                <w:color w:val="000000" w:themeColor="text1"/>
              </w:rPr>
            </w:pPr>
          </w:p>
          <w:p w14:paraId="7077B689" w14:textId="3DB6DE99" w:rsidR="00BE5832" w:rsidRPr="0014312A" w:rsidRDefault="00BE5832" w:rsidP="00BE5832">
            <w:pPr>
              <w:ind w:left="284" w:right="261"/>
              <w:jc w:val="center"/>
              <w:rPr>
                <w:color w:val="000000" w:themeColor="text1"/>
              </w:rPr>
            </w:pPr>
            <w:r w:rsidRPr="0014312A">
              <w:rPr>
                <w:color w:val="000000" w:themeColor="text1"/>
              </w:rPr>
              <w:t>September 202</w:t>
            </w:r>
            <w:r>
              <w:rPr>
                <w:color w:val="000000" w:themeColor="text1"/>
              </w:rPr>
              <w:t>6</w:t>
            </w:r>
          </w:p>
        </w:tc>
        <w:tc>
          <w:tcPr>
            <w:tcW w:w="1720" w:type="dxa"/>
            <w:tcBorders>
              <w:top w:val="single" w:sz="4" w:space="0" w:color="000000"/>
              <w:left w:val="single" w:sz="4" w:space="0" w:color="000000"/>
              <w:bottom w:val="single" w:sz="4" w:space="0" w:color="000000"/>
              <w:right w:val="single" w:sz="4" w:space="0" w:color="000000"/>
            </w:tcBorders>
          </w:tcPr>
          <w:p w14:paraId="3BA2A7EC" w14:textId="72696247" w:rsidR="00BE5832" w:rsidRPr="0014312A" w:rsidRDefault="00BE5832" w:rsidP="00BE5832">
            <w:pPr>
              <w:ind w:left="284" w:right="261"/>
              <w:jc w:val="center"/>
              <w:rPr>
                <w:color w:val="000000" w:themeColor="text1"/>
              </w:rPr>
            </w:pPr>
            <w:r w:rsidRPr="0014312A">
              <w:rPr>
                <w:color w:val="000000" w:themeColor="text1"/>
              </w:rPr>
              <w:br/>
              <w:t>Zoe Wisken</w:t>
            </w:r>
          </w:p>
        </w:tc>
        <w:tc>
          <w:tcPr>
            <w:tcW w:w="2023" w:type="dxa"/>
            <w:tcBorders>
              <w:top w:val="single" w:sz="4" w:space="0" w:color="000000"/>
              <w:left w:val="single" w:sz="4" w:space="0" w:color="000000"/>
              <w:bottom w:val="single" w:sz="4" w:space="0" w:color="000000"/>
              <w:right w:val="single" w:sz="4" w:space="0" w:color="000000"/>
            </w:tcBorders>
          </w:tcPr>
          <w:p w14:paraId="6A10CFD7" w14:textId="4FEC2E8F" w:rsidR="00BE5832" w:rsidRPr="0014312A" w:rsidRDefault="00BE5832" w:rsidP="00BE5832">
            <w:pPr>
              <w:ind w:left="284" w:right="261"/>
              <w:jc w:val="center"/>
              <w:rPr>
                <w:color w:val="000000" w:themeColor="text1"/>
              </w:rPr>
            </w:pPr>
            <w:r w:rsidRPr="0014312A">
              <w:rPr>
                <w:color w:val="000000" w:themeColor="text1"/>
              </w:rPr>
              <w:t>FGB Approved</w:t>
            </w:r>
          </w:p>
        </w:tc>
        <w:tc>
          <w:tcPr>
            <w:tcW w:w="3402" w:type="dxa"/>
            <w:tcBorders>
              <w:top w:val="single" w:sz="4" w:space="0" w:color="000000"/>
              <w:left w:val="single" w:sz="4" w:space="0" w:color="000000"/>
              <w:bottom w:val="single" w:sz="4" w:space="0" w:color="000000"/>
              <w:right w:val="single" w:sz="4" w:space="0" w:color="000000"/>
            </w:tcBorders>
          </w:tcPr>
          <w:p w14:paraId="7FB1277B" w14:textId="5DB47B0F" w:rsidR="00BE5832" w:rsidRPr="0014312A" w:rsidRDefault="00BE5832" w:rsidP="008B082C">
            <w:pPr>
              <w:ind w:right="261"/>
              <w:rPr>
                <w:color w:val="000000" w:themeColor="text1"/>
              </w:rPr>
            </w:pPr>
            <w:r w:rsidRPr="0014312A">
              <w:rPr>
                <w:color w:val="000000" w:themeColor="text1"/>
              </w:rPr>
              <w:t>Reflects changes within KCSIE 202</w:t>
            </w:r>
            <w:r>
              <w:rPr>
                <w:color w:val="000000" w:themeColor="text1"/>
              </w:rPr>
              <w:t>6</w:t>
            </w:r>
          </w:p>
          <w:p w14:paraId="22025368" w14:textId="141DBB2E" w:rsidR="00BE5832" w:rsidRPr="0014312A" w:rsidRDefault="00BE5832" w:rsidP="008B082C">
            <w:pPr>
              <w:ind w:right="261"/>
              <w:rPr>
                <w:color w:val="000000" w:themeColor="text1"/>
              </w:rPr>
            </w:pPr>
            <w:r>
              <w:rPr>
                <w:color w:val="000000" w:themeColor="text1"/>
              </w:rPr>
              <w:t>LA Model localised policy</w:t>
            </w:r>
          </w:p>
        </w:tc>
      </w:tr>
    </w:tbl>
    <w:p w14:paraId="7CF317F9" w14:textId="77777777" w:rsidR="0014312A" w:rsidRPr="0014312A" w:rsidRDefault="0014312A" w:rsidP="00BE5832">
      <w:pPr>
        <w:ind w:right="261"/>
        <w:rPr>
          <w:color w:val="000000" w:themeColor="text1"/>
        </w:rPr>
      </w:pPr>
    </w:p>
    <w:p w14:paraId="14EB981B" w14:textId="77777777" w:rsidR="0014312A" w:rsidRPr="0014312A" w:rsidRDefault="0014312A" w:rsidP="0014312A">
      <w:pPr>
        <w:ind w:left="284" w:right="261"/>
        <w:jc w:val="center"/>
        <w:rPr>
          <w:color w:val="000000" w:themeColor="text1"/>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835"/>
      </w:tblGrid>
      <w:tr w:rsidR="0014312A" w:rsidRPr="0014312A" w14:paraId="6D097FC4" w14:textId="77777777" w:rsidTr="00BE5832">
        <w:tc>
          <w:tcPr>
            <w:tcW w:w="3261" w:type="dxa"/>
            <w:tcBorders>
              <w:top w:val="single" w:sz="4" w:space="0" w:color="auto"/>
              <w:left w:val="single" w:sz="4" w:space="0" w:color="auto"/>
              <w:bottom w:val="single" w:sz="4" w:space="0" w:color="auto"/>
              <w:right w:val="single" w:sz="4" w:space="0" w:color="auto"/>
            </w:tcBorders>
            <w:hideMark/>
          </w:tcPr>
          <w:p w14:paraId="2D3705F9" w14:textId="77777777" w:rsidR="0014312A" w:rsidRPr="0014312A" w:rsidRDefault="0014312A" w:rsidP="0014312A">
            <w:pPr>
              <w:ind w:left="284" w:right="261"/>
              <w:jc w:val="center"/>
              <w:rPr>
                <w:b/>
                <w:color w:val="000000" w:themeColor="text1"/>
              </w:rPr>
            </w:pPr>
            <w:r w:rsidRPr="0014312A">
              <w:rPr>
                <w:b/>
                <w:color w:val="000000" w:themeColor="text1"/>
              </w:rPr>
              <w:t>Reviewed By:</w:t>
            </w:r>
            <w:r w:rsidRPr="0014312A">
              <w:rPr>
                <w:b/>
                <w:color w:val="000000" w:themeColor="text1"/>
              </w:rPr>
              <w:tab/>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32ECE3D8" w14:textId="77777777" w:rsidR="0014312A" w:rsidRPr="0014312A" w:rsidRDefault="0014312A" w:rsidP="0014312A">
            <w:pPr>
              <w:ind w:left="284" w:right="261"/>
              <w:jc w:val="center"/>
              <w:rPr>
                <w:color w:val="000000" w:themeColor="text1"/>
              </w:rPr>
            </w:pPr>
            <w:r w:rsidRPr="0014312A">
              <w:rPr>
                <w:color w:val="000000" w:themeColor="text1"/>
              </w:rPr>
              <w:t>Headteacher and FGB</w:t>
            </w:r>
          </w:p>
          <w:p w14:paraId="44EDACC3" w14:textId="77777777" w:rsidR="0014312A" w:rsidRPr="0014312A" w:rsidRDefault="0014312A" w:rsidP="0014312A">
            <w:pPr>
              <w:ind w:left="284" w:right="261"/>
              <w:jc w:val="center"/>
              <w:rPr>
                <w:color w:val="000000" w:themeColor="text1"/>
              </w:rPr>
            </w:pPr>
            <w:r w:rsidRPr="0014312A">
              <w:rPr>
                <w:color w:val="000000" w:themeColor="text1"/>
              </w:rPr>
              <w:t>Yearly</w:t>
            </w:r>
          </w:p>
        </w:tc>
      </w:tr>
      <w:tr w:rsidR="0014312A" w:rsidRPr="0014312A" w14:paraId="1FEF7C85" w14:textId="77777777" w:rsidTr="00BE5832">
        <w:tc>
          <w:tcPr>
            <w:tcW w:w="3261" w:type="dxa"/>
            <w:tcBorders>
              <w:top w:val="single" w:sz="4" w:space="0" w:color="auto"/>
              <w:left w:val="single" w:sz="4" w:space="0" w:color="auto"/>
              <w:bottom w:val="single" w:sz="4" w:space="0" w:color="auto"/>
              <w:right w:val="single" w:sz="4" w:space="0" w:color="auto"/>
            </w:tcBorders>
            <w:hideMark/>
          </w:tcPr>
          <w:p w14:paraId="2077749F" w14:textId="77777777" w:rsidR="0014312A" w:rsidRPr="0014312A" w:rsidRDefault="0014312A" w:rsidP="0014312A">
            <w:pPr>
              <w:ind w:left="284" w:right="261"/>
              <w:jc w:val="center"/>
              <w:rPr>
                <w:b/>
                <w:color w:val="000000" w:themeColor="text1"/>
              </w:rPr>
            </w:pPr>
            <w:r w:rsidRPr="0014312A">
              <w:rPr>
                <w:b/>
                <w:color w:val="000000" w:themeColor="text1"/>
              </w:rPr>
              <w:t>Date of last Review:</w:t>
            </w:r>
          </w:p>
        </w:tc>
        <w:tc>
          <w:tcPr>
            <w:tcW w:w="2835" w:type="dxa"/>
            <w:tcBorders>
              <w:top w:val="single" w:sz="4" w:space="0" w:color="auto"/>
              <w:left w:val="single" w:sz="4" w:space="0" w:color="auto"/>
              <w:bottom w:val="single" w:sz="4" w:space="0" w:color="auto"/>
              <w:right w:val="single" w:sz="4" w:space="0" w:color="auto"/>
            </w:tcBorders>
            <w:hideMark/>
          </w:tcPr>
          <w:p w14:paraId="21C1B953" w14:textId="1B62DE1D" w:rsidR="0014312A" w:rsidRPr="0014312A" w:rsidRDefault="0014312A" w:rsidP="0014312A">
            <w:pPr>
              <w:ind w:left="284" w:right="261"/>
              <w:jc w:val="center"/>
              <w:rPr>
                <w:color w:val="000000" w:themeColor="text1"/>
              </w:rPr>
            </w:pPr>
            <w:proofErr w:type="gramStart"/>
            <w:r w:rsidRPr="0014312A">
              <w:rPr>
                <w:color w:val="000000" w:themeColor="text1"/>
              </w:rPr>
              <w:t>September  202</w:t>
            </w:r>
            <w:r w:rsidR="00BE5832">
              <w:rPr>
                <w:color w:val="000000" w:themeColor="text1"/>
              </w:rPr>
              <w:t>6</w:t>
            </w:r>
            <w:proofErr w:type="gramEnd"/>
          </w:p>
        </w:tc>
      </w:tr>
      <w:tr w:rsidR="0014312A" w:rsidRPr="0014312A" w14:paraId="3794CFDF" w14:textId="77777777" w:rsidTr="00BE5832">
        <w:tc>
          <w:tcPr>
            <w:tcW w:w="3261" w:type="dxa"/>
            <w:tcBorders>
              <w:top w:val="single" w:sz="4" w:space="0" w:color="auto"/>
              <w:left w:val="single" w:sz="4" w:space="0" w:color="auto"/>
              <w:bottom w:val="single" w:sz="4" w:space="0" w:color="auto"/>
              <w:right w:val="single" w:sz="4" w:space="0" w:color="auto"/>
            </w:tcBorders>
          </w:tcPr>
          <w:p w14:paraId="4188CC37" w14:textId="77777777" w:rsidR="0014312A" w:rsidRPr="0014312A" w:rsidRDefault="0014312A" w:rsidP="0014312A">
            <w:pPr>
              <w:ind w:left="284" w:right="261"/>
              <w:jc w:val="center"/>
              <w:rPr>
                <w:b/>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380F21EA" w14:textId="77777777" w:rsidR="0014312A" w:rsidRPr="0014312A" w:rsidRDefault="0014312A" w:rsidP="0014312A">
            <w:pPr>
              <w:ind w:left="284" w:right="261"/>
              <w:jc w:val="center"/>
              <w:rPr>
                <w:color w:val="000000" w:themeColor="text1"/>
              </w:rPr>
            </w:pPr>
          </w:p>
        </w:tc>
      </w:tr>
      <w:tr w:rsidR="0014312A" w:rsidRPr="0014312A" w14:paraId="65AE09F4" w14:textId="77777777" w:rsidTr="00BE5832">
        <w:tc>
          <w:tcPr>
            <w:tcW w:w="3261" w:type="dxa"/>
            <w:tcBorders>
              <w:top w:val="single" w:sz="4" w:space="0" w:color="auto"/>
              <w:left w:val="single" w:sz="4" w:space="0" w:color="auto"/>
              <w:bottom w:val="single" w:sz="4" w:space="0" w:color="auto"/>
              <w:right w:val="single" w:sz="4" w:space="0" w:color="auto"/>
            </w:tcBorders>
            <w:hideMark/>
          </w:tcPr>
          <w:p w14:paraId="62F76AE3" w14:textId="77777777" w:rsidR="0014312A" w:rsidRPr="0014312A" w:rsidRDefault="0014312A" w:rsidP="0014312A">
            <w:pPr>
              <w:ind w:left="284" w:right="261"/>
              <w:jc w:val="center"/>
              <w:rPr>
                <w:b/>
                <w:color w:val="000000" w:themeColor="text1"/>
              </w:rPr>
            </w:pPr>
            <w:r w:rsidRPr="0014312A">
              <w:rPr>
                <w:b/>
                <w:color w:val="000000" w:themeColor="text1"/>
              </w:rPr>
              <w:t>Date of next Review</w:t>
            </w:r>
          </w:p>
        </w:tc>
        <w:tc>
          <w:tcPr>
            <w:tcW w:w="2835" w:type="dxa"/>
            <w:tcBorders>
              <w:top w:val="single" w:sz="4" w:space="0" w:color="auto"/>
              <w:left w:val="single" w:sz="4" w:space="0" w:color="auto"/>
              <w:bottom w:val="single" w:sz="4" w:space="0" w:color="auto"/>
              <w:right w:val="single" w:sz="4" w:space="0" w:color="auto"/>
            </w:tcBorders>
            <w:hideMark/>
          </w:tcPr>
          <w:p w14:paraId="48CC6E3E" w14:textId="182E1308" w:rsidR="0014312A" w:rsidRPr="0014312A" w:rsidRDefault="0014312A" w:rsidP="0014312A">
            <w:pPr>
              <w:ind w:left="284" w:right="261"/>
              <w:jc w:val="center"/>
              <w:rPr>
                <w:color w:val="000000" w:themeColor="text1"/>
              </w:rPr>
            </w:pPr>
            <w:proofErr w:type="gramStart"/>
            <w:r w:rsidRPr="0014312A">
              <w:rPr>
                <w:color w:val="000000" w:themeColor="text1"/>
              </w:rPr>
              <w:t>September  202</w:t>
            </w:r>
            <w:r w:rsidR="00BE5832">
              <w:rPr>
                <w:color w:val="000000" w:themeColor="text1"/>
              </w:rPr>
              <w:t>7</w:t>
            </w:r>
            <w:proofErr w:type="gramEnd"/>
          </w:p>
        </w:tc>
      </w:tr>
      <w:tr w:rsidR="0014312A" w:rsidRPr="0014312A" w14:paraId="5B2452D6" w14:textId="77777777" w:rsidTr="00BE5832">
        <w:tc>
          <w:tcPr>
            <w:tcW w:w="6096" w:type="dxa"/>
            <w:gridSpan w:val="2"/>
            <w:tcBorders>
              <w:top w:val="single" w:sz="4" w:space="0" w:color="auto"/>
              <w:left w:val="single" w:sz="4" w:space="0" w:color="auto"/>
              <w:bottom w:val="single" w:sz="4" w:space="0" w:color="auto"/>
              <w:right w:val="single" w:sz="4" w:space="0" w:color="auto"/>
            </w:tcBorders>
            <w:hideMark/>
          </w:tcPr>
          <w:p w14:paraId="60C0AFC7" w14:textId="77777777" w:rsidR="0014312A" w:rsidRPr="0014312A" w:rsidRDefault="0014312A" w:rsidP="0014312A">
            <w:pPr>
              <w:ind w:left="284" w:right="261"/>
              <w:jc w:val="center"/>
              <w:rPr>
                <w:color w:val="000000" w:themeColor="text1"/>
              </w:rPr>
            </w:pPr>
            <w:r w:rsidRPr="0014312A">
              <w:rPr>
                <w:b/>
                <w:color w:val="000000" w:themeColor="text1"/>
              </w:rPr>
              <w:t>Signed by:</w:t>
            </w:r>
          </w:p>
        </w:tc>
      </w:tr>
      <w:tr w:rsidR="0014312A" w:rsidRPr="0014312A" w14:paraId="73A16C97" w14:textId="77777777" w:rsidTr="00BE5832">
        <w:tc>
          <w:tcPr>
            <w:tcW w:w="3261" w:type="dxa"/>
            <w:tcBorders>
              <w:top w:val="single" w:sz="4" w:space="0" w:color="auto"/>
              <w:left w:val="single" w:sz="4" w:space="0" w:color="auto"/>
              <w:bottom w:val="single" w:sz="4" w:space="0" w:color="auto"/>
              <w:right w:val="single" w:sz="4" w:space="0" w:color="auto"/>
            </w:tcBorders>
            <w:hideMark/>
          </w:tcPr>
          <w:p w14:paraId="1B8ACB03" w14:textId="77777777" w:rsidR="0014312A" w:rsidRPr="0014312A" w:rsidRDefault="0014312A" w:rsidP="0014312A">
            <w:pPr>
              <w:ind w:left="284" w:right="261"/>
              <w:jc w:val="center"/>
              <w:rPr>
                <w:b/>
                <w:color w:val="000000" w:themeColor="text1"/>
              </w:rPr>
            </w:pPr>
            <w:r w:rsidRPr="0014312A">
              <w:rPr>
                <w:b/>
                <w:color w:val="000000" w:themeColor="text1"/>
              </w:rPr>
              <w:t>Headteacher:</w:t>
            </w:r>
          </w:p>
        </w:tc>
        <w:tc>
          <w:tcPr>
            <w:tcW w:w="2835" w:type="dxa"/>
            <w:tcBorders>
              <w:top w:val="single" w:sz="4" w:space="0" w:color="auto"/>
              <w:left w:val="single" w:sz="4" w:space="0" w:color="auto"/>
              <w:bottom w:val="single" w:sz="4" w:space="0" w:color="auto"/>
              <w:right w:val="single" w:sz="4" w:space="0" w:color="auto"/>
            </w:tcBorders>
            <w:hideMark/>
          </w:tcPr>
          <w:p w14:paraId="369B01D0" w14:textId="7AA50869" w:rsidR="0014312A" w:rsidRPr="0014312A" w:rsidRDefault="0014312A" w:rsidP="0014312A">
            <w:pPr>
              <w:ind w:left="284" w:right="261"/>
              <w:jc w:val="center"/>
              <w:rPr>
                <w:color w:val="000000" w:themeColor="text1"/>
              </w:rPr>
            </w:pPr>
            <w:r w:rsidRPr="0014312A">
              <w:rPr>
                <w:noProof/>
                <w:color w:val="000000" w:themeColor="text1"/>
              </w:rPr>
              <w:drawing>
                <wp:inline distT="0" distB="0" distL="0" distR="0" wp14:anchorId="40307283" wp14:editId="2A903DF1">
                  <wp:extent cx="990600" cy="2762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90600" cy="276225"/>
                          </a:xfrm>
                          <a:prstGeom prst="rect">
                            <a:avLst/>
                          </a:prstGeom>
                          <a:noFill/>
                          <a:ln>
                            <a:noFill/>
                          </a:ln>
                        </pic:spPr>
                      </pic:pic>
                    </a:graphicData>
                  </a:graphic>
                </wp:inline>
              </w:drawing>
            </w:r>
          </w:p>
        </w:tc>
      </w:tr>
      <w:tr w:rsidR="0014312A" w:rsidRPr="0014312A" w14:paraId="000C53C2" w14:textId="77777777" w:rsidTr="00BE5832">
        <w:tc>
          <w:tcPr>
            <w:tcW w:w="3261" w:type="dxa"/>
            <w:tcBorders>
              <w:top w:val="single" w:sz="4" w:space="0" w:color="auto"/>
              <w:left w:val="single" w:sz="4" w:space="0" w:color="auto"/>
              <w:bottom w:val="single" w:sz="4" w:space="0" w:color="auto"/>
              <w:right w:val="single" w:sz="4" w:space="0" w:color="auto"/>
            </w:tcBorders>
            <w:hideMark/>
          </w:tcPr>
          <w:p w14:paraId="12CFC981" w14:textId="77777777" w:rsidR="0014312A" w:rsidRPr="0014312A" w:rsidRDefault="0014312A" w:rsidP="0014312A">
            <w:pPr>
              <w:ind w:left="284" w:right="261"/>
              <w:jc w:val="center"/>
              <w:rPr>
                <w:b/>
                <w:color w:val="000000" w:themeColor="text1"/>
              </w:rPr>
            </w:pPr>
            <w:r w:rsidRPr="0014312A">
              <w:rPr>
                <w:b/>
                <w:color w:val="000000" w:themeColor="text1"/>
              </w:rPr>
              <w:t>Chair of Governors:</w:t>
            </w:r>
          </w:p>
        </w:tc>
        <w:tc>
          <w:tcPr>
            <w:tcW w:w="2835" w:type="dxa"/>
            <w:tcBorders>
              <w:top w:val="single" w:sz="4" w:space="0" w:color="auto"/>
              <w:left w:val="single" w:sz="4" w:space="0" w:color="auto"/>
              <w:bottom w:val="single" w:sz="4" w:space="0" w:color="auto"/>
              <w:right w:val="single" w:sz="4" w:space="0" w:color="auto"/>
            </w:tcBorders>
          </w:tcPr>
          <w:p w14:paraId="48721C06" w14:textId="77777777" w:rsidR="0014312A" w:rsidRPr="0014312A" w:rsidRDefault="0014312A" w:rsidP="0014312A">
            <w:pPr>
              <w:ind w:left="284" w:right="261"/>
              <w:jc w:val="center"/>
              <w:rPr>
                <w:color w:val="000000" w:themeColor="text1"/>
              </w:rPr>
            </w:pPr>
          </w:p>
          <w:p w14:paraId="5CA9FAEE" w14:textId="77777777" w:rsidR="0014312A" w:rsidRPr="0014312A" w:rsidRDefault="0014312A" w:rsidP="0014312A">
            <w:pPr>
              <w:ind w:left="284" w:right="261"/>
              <w:jc w:val="center"/>
              <w:rPr>
                <w:color w:val="000000" w:themeColor="text1"/>
              </w:rPr>
            </w:pPr>
            <w:r w:rsidRPr="0014312A">
              <w:rPr>
                <w:color w:val="000000" w:themeColor="text1"/>
              </w:rPr>
              <w:t>Vicky Laws</w:t>
            </w:r>
          </w:p>
        </w:tc>
      </w:tr>
    </w:tbl>
    <w:p w14:paraId="71692705" w14:textId="77777777" w:rsidR="008B082C" w:rsidRDefault="008B082C" w:rsidP="0EAD5EDF">
      <w:bookmarkStart w:id="2" w:name="_Toc445906563"/>
    </w:p>
    <w:p w14:paraId="196FBA80" w14:textId="77777777" w:rsidR="008B082C" w:rsidRDefault="008B082C" w:rsidP="0EAD5EDF"/>
    <w:p w14:paraId="6BF032B9" w14:textId="77777777" w:rsidR="008B082C" w:rsidRDefault="008B082C" w:rsidP="0EAD5EDF"/>
    <w:p w14:paraId="6501DA5C" w14:textId="77777777" w:rsidR="008B082C" w:rsidRDefault="008B082C" w:rsidP="0EAD5EDF"/>
    <w:p w14:paraId="3A61FCC1" w14:textId="77777777" w:rsidR="008B082C" w:rsidRDefault="008B082C" w:rsidP="0EAD5EDF"/>
    <w:p w14:paraId="17C022E0" w14:textId="1322D56A" w:rsidR="000C1E49" w:rsidRPr="008B082C" w:rsidRDefault="000C1E49" w:rsidP="0EAD5EDF">
      <w:r w:rsidRPr="008B082C">
        <w:t>Table of Contents</w:t>
      </w:r>
      <w:bookmarkEnd w:id="2"/>
    </w:p>
    <w:p w14:paraId="4106AF7C" w14:textId="77777777" w:rsidR="00D76548" w:rsidRPr="008B082C" w:rsidRDefault="00D76548" w:rsidP="0EAD5EDF">
      <w:pPr>
        <w:pStyle w:val="TOC1"/>
        <w:rPr>
          <w:rStyle w:val="Strong"/>
        </w:rPr>
      </w:pPr>
    </w:p>
    <w:p w14:paraId="515ADC36" w14:textId="185A7946" w:rsidR="005E546D" w:rsidRPr="008B082C" w:rsidRDefault="000C1E49">
      <w:pPr>
        <w:pStyle w:val="TOC1"/>
        <w:tabs>
          <w:tab w:val="right" w:leader="dot" w:pos="9737"/>
        </w:tabs>
        <w:rPr>
          <w:rFonts w:asciiTheme="minorHAnsi" w:eastAsiaTheme="minorEastAsia" w:hAnsiTheme="minorHAnsi" w:cstheme="minorBidi"/>
          <w:noProof/>
          <w:kern w:val="2"/>
          <w14:ligatures w14:val="standardContextual"/>
        </w:rPr>
      </w:pPr>
      <w:r w:rsidRPr="008B082C">
        <w:rPr>
          <w:rStyle w:val="Strong"/>
        </w:rPr>
        <w:fldChar w:fldCharType="begin"/>
      </w:r>
      <w:r w:rsidRPr="008B082C">
        <w:rPr>
          <w:rStyle w:val="Strong"/>
        </w:rPr>
        <w:instrText xml:space="preserve"> TOC \o "1-3" \h \z \u </w:instrText>
      </w:r>
      <w:r w:rsidRPr="008B082C">
        <w:rPr>
          <w:rStyle w:val="Strong"/>
        </w:rPr>
        <w:fldChar w:fldCharType="separate"/>
      </w:r>
      <w:hyperlink w:anchor="_Toc203645205" w:history="1">
        <w:r w:rsidR="005E546D" w:rsidRPr="008B082C">
          <w:rPr>
            <w:rStyle w:val="Hyperlink"/>
            <w:noProof/>
          </w:rPr>
          <w:t>Areas of Safeguarding</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_Toc203645205 \h </w:instrText>
        </w:r>
        <w:r w:rsidR="005E546D" w:rsidRPr="008B082C">
          <w:rPr>
            <w:noProof/>
            <w:webHidden/>
          </w:rPr>
        </w:r>
        <w:r w:rsidR="005E546D" w:rsidRPr="008B082C">
          <w:rPr>
            <w:noProof/>
            <w:webHidden/>
          </w:rPr>
          <w:fldChar w:fldCharType="separate"/>
        </w:r>
        <w:r w:rsidR="005E546D" w:rsidRPr="008B082C">
          <w:rPr>
            <w:noProof/>
            <w:webHidden/>
          </w:rPr>
          <w:t>6</w:t>
        </w:r>
        <w:r w:rsidR="005E546D" w:rsidRPr="008B082C">
          <w:rPr>
            <w:noProof/>
            <w:webHidden/>
          </w:rPr>
          <w:fldChar w:fldCharType="end"/>
        </w:r>
      </w:hyperlink>
    </w:p>
    <w:p w14:paraId="25BED78A" w14:textId="18DCFBA2" w:rsidR="005E546D" w:rsidRPr="008B082C" w:rsidRDefault="008B082C">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8B082C">
          <w:rPr>
            <w:rStyle w:val="Hyperlink"/>
            <w:noProof/>
          </w:rPr>
          <w:t>Part 1 – High risk and emerging safeguarding issues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_Toc203645206 \h </w:instrText>
        </w:r>
        <w:r w:rsidR="005E546D" w:rsidRPr="008B082C">
          <w:rPr>
            <w:noProof/>
            <w:webHidden/>
          </w:rPr>
        </w:r>
        <w:r w:rsidR="005E546D" w:rsidRPr="008B082C">
          <w:rPr>
            <w:noProof/>
            <w:webHidden/>
          </w:rPr>
          <w:fldChar w:fldCharType="separate"/>
        </w:r>
        <w:r w:rsidR="005E546D" w:rsidRPr="008B082C">
          <w:rPr>
            <w:noProof/>
            <w:webHidden/>
          </w:rPr>
          <w:t>7</w:t>
        </w:r>
        <w:r w:rsidR="005E546D" w:rsidRPr="008B082C">
          <w:rPr>
            <w:noProof/>
            <w:webHidden/>
          </w:rPr>
          <w:fldChar w:fldCharType="end"/>
        </w:r>
      </w:hyperlink>
    </w:p>
    <w:p w14:paraId="255F8D65" w14:textId="64772D0E"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8B082C">
          <w:rPr>
            <w:rStyle w:val="Hyperlink"/>
            <w:noProof/>
          </w:rPr>
          <w:t>Contextual Safeguarding</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_Toc203645207 \h </w:instrText>
        </w:r>
        <w:r w:rsidR="005E546D" w:rsidRPr="008B082C">
          <w:rPr>
            <w:noProof/>
            <w:webHidden/>
          </w:rPr>
        </w:r>
        <w:r w:rsidR="005E546D" w:rsidRPr="008B082C">
          <w:rPr>
            <w:noProof/>
            <w:webHidden/>
          </w:rPr>
          <w:fldChar w:fldCharType="separate"/>
        </w:r>
        <w:r w:rsidR="005E546D" w:rsidRPr="008B082C">
          <w:rPr>
            <w:noProof/>
            <w:webHidden/>
          </w:rPr>
          <w:t>7</w:t>
        </w:r>
        <w:r w:rsidR="005E546D" w:rsidRPr="008B082C">
          <w:rPr>
            <w:noProof/>
            <w:webHidden/>
          </w:rPr>
          <w:fldChar w:fldCharType="end"/>
        </w:r>
      </w:hyperlink>
    </w:p>
    <w:p w14:paraId="5DC02160" w14:textId="1D68DA51"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8B082C">
          <w:rPr>
            <w:rStyle w:val="Hyperlink"/>
            <w:noProof/>
          </w:rPr>
          <w:t>Preventing Radicalisation and Extremism</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_Toc203645208 \h </w:instrText>
        </w:r>
        <w:r w:rsidR="005E546D" w:rsidRPr="008B082C">
          <w:rPr>
            <w:noProof/>
            <w:webHidden/>
          </w:rPr>
        </w:r>
        <w:r w:rsidR="005E546D" w:rsidRPr="008B082C">
          <w:rPr>
            <w:noProof/>
            <w:webHidden/>
          </w:rPr>
          <w:fldChar w:fldCharType="separate"/>
        </w:r>
        <w:r w:rsidR="005E546D" w:rsidRPr="008B082C">
          <w:rPr>
            <w:noProof/>
            <w:webHidden/>
          </w:rPr>
          <w:t>7</w:t>
        </w:r>
        <w:r w:rsidR="005E546D" w:rsidRPr="008B082C">
          <w:rPr>
            <w:noProof/>
            <w:webHidden/>
          </w:rPr>
          <w:fldChar w:fldCharType="end"/>
        </w:r>
      </w:hyperlink>
    </w:p>
    <w:p w14:paraId="2ECD36DE" w14:textId="4BBC7AE1"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8B082C">
          <w:rPr>
            <w:rStyle w:val="Hyperlink"/>
            <w:noProof/>
          </w:rPr>
          <w:t>Gender based violence / Violence against women and girls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_Toc203645209 \h </w:instrText>
        </w:r>
        <w:r w:rsidR="005E546D" w:rsidRPr="008B082C">
          <w:rPr>
            <w:noProof/>
            <w:webHidden/>
          </w:rPr>
        </w:r>
        <w:r w:rsidR="005E546D" w:rsidRPr="008B082C">
          <w:rPr>
            <w:noProof/>
            <w:webHidden/>
          </w:rPr>
          <w:fldChar w:fldCharType="separate"/>
        </w:r>
        <w:r w:rsidR="005E546D" w:rsidRPr="008B082C">
          <w:rPr>
            <w:noProof/>
            <w:webHidden/>
          </w:rPr>
          <w:t>8</w:t>
        </w:r>
        <w:r w:rsidR="005E546D" w:rsidRPr="008B082C">
          <w:rPr>
            <w:noProof/>
            <w:webHidden/>
          </w:rPr>
          <w:fldChar w:fldCharType="end"/>
        </w:r>
      </w:hyperlink>
    </w:p>
    <w:p w14:paraId="11BEB812" w14:textId="08706D21" w:rsidR="005E546D" w:rsidRPr="008B082C" w:rsidRDefault="008B082C">
      <w:pPr>
        <w:pStyle w:val="TOC3"/>
        <w:rPr>
          <w:rStyle w:val="Hyperlink"/>
          <w:noProof/>
        </w:rPr>
      </w:pPr>
      <w:hyperlink w:anchor="_Toc203645210" w:history="1">
        <w:r w:rsidR="005E546D" w:rsidRPr="008B082C">
          <w:rPr>
            <w:rStyle w:val="Hyperlink"/>
            <w:noProof/>
          </w:rPr>
          <w:t>Female Genital Mutilation (FGM)</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_Toc203645210 \h </w:instrText>
        </w:r>
        <w:r w:rsidR="005E546D" w:rsidRPr="008B082C">
          <w:rPr>
            <w:noProof/>
            <w:webHidden/>
          </w:rPr>
        </w:r>
        <w:r w:rsidR="005E546D" w:rsidRPr="008B082C">
          <w:rPr>
            <w:noProof/>
            <w:webHidden/>
          </w:rPr>
          <w:fldChar w:fldCharType="separate"/>
        </w:r>
        <w:r w:rsidR="005E546D" w:rsidRPr="008B082C">
          <w:rPr>
            <w:noProof/>
            <w:webHidden/>
          </w:rPr>
          <w:t>8</w:t>
        </w:r>
        <w:r w:rsidR="005E546D" w:rsidRPr="008B082C">
          <w:rPr>
            <w:noProof/>
            <w:webHidden/>
          </w:rPr>
          <w:fldChar w:fldCharType="end"/>
        </w:r>
      </w:hyperlink>
    </w:p>
    <w:p w14:paraId="12B58F44" w14:textId="0596D9F8" w:rsidR="000415A8" w:rsidRPr="008B082C" w:rsidRDefault="000415A8" w:rsidP="000415A8">
      <w:pPr>
        <w:rPr>
          <w:rFonts w:eastAsiaTheme="minorEastAsia"/>
        </w:rPr>
      </w:pPr>
      <w:r w:rsidRPr="008B082C">
        <w:rPr>
          <w:rFonts w:eastAsiaTheme="minorEastAsia"/>
        </w:rPr>
        <w:tab/>
        <w:t>Virginity Testing and hymenoplasty</w:t>
      </w:r>
      <w:r w:rsidR="008D162D" w:rsidRPr="008B082C">
        <w:rPr>
          <w:rFonts w:eastAsiaTheme="minorEastAsia"/>
        </w:rPr>
        <w:t xml:space="preserve">……………………………………………………… </w:t>
      </w:r>
      <w:r w:rsidR="00E06887" w:rsidRPr="008B082C">
        <w:rPr>
          <w:rFonts w:eastAsiaTheme="minorEastAsia"/>
        </w:rPr>
        <w:t>9</w:t>
      </w:r>
    </w:p>
    <w:p w14:paraId="5CA840B6" w14:textId="0439DC18" w:rsidR="005E546D" w:rsidRPr="008B082C" w:rsidRDefault="008B082C">
      <w:pPr>
        <w:pStyle w:val="TOC3"/>
        <w:rPr>
          <w:rFonts w:asciiTheme="minorHAnsi" w:eastAsiaTheme="minorEastAsia" w:hAnsiTheme="minorHAnsi" w:cstheme="minorBidi"/>
          <w:noProof/>
          <w:kern w:val="2"/>
          <w14:ligatures w14:val="standardContextual"/>
        </w:rPr>
      </w:pPr>
      <w:hyperlink w:anchor="_Toc203645211" w:history="1">
        <w:r w:rsidR="005E546D" w:rsidRPr="008B082C">
          <w:rPr>
            <w:rStyle w:val="Hyperlink"/>
            <w:noProof/>
          </w:rPr>
          <w:t>Forced Marriage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_Toc203645211 \h </w:instrText>
        </w:r>
        <w:r w:rsidR="005E546D" w:rsidRPr="008B082C">
          <w:rPr>
            <w:noProof/>
            <w:webHidden/>
          </w:rPr>
        </w:r>
        <w:r w:rsidR="005E546D" w:rsidRPr="008B082C">
          <w:rPr>
            <w:noProof/>
            <w:webHidden/>
          </w:rPr>
          <w:fldChar w:fldCharType="separate"/>
        </w:r>
        <w:r w:rsidR="005E546D" w:rsidRPr="008B082C">
          <w:rPr>
            <w:noProof/>
            <w:webHidden/>
          </w:rPr>
          <w:t>9</w:t>
        </w:r>
        <w:r w:rsidR="005E546D" w:rsidRPr="008B082C">
          <w:rPr>
            <w:noProof/>
            <w:webHidden/>
          </w:rPr>
          <w:fldChar w:fldCharType="end"/>
        </w:r>
      </w:hyperlink>
    </w:p>
    <w:p w14:paraId="3DC76C78" w14:textId="0844264A" w:rsidR="005E546D" w:rsidRPr="008B082C" w:rsidRDefault="008B082C">
      <w:pPr>
        <w:pStyle w:val="TOC3"/>
        <w:rPr>
          <w:rFonts w:asciiTheme="minorHAnsi" w:eastAsiaTheme="minorEastAsia" w:hAnsiTheme="minorHAnsi" w:cstheme="minorBidi"/>
          <w:noProof/>
          <w:kern w:val="2"/>
          <w14:ligatures w14:val="standardContextual"/>
        </w:rPr>
      </w:pPr>
      <w:hyperlink w:anchor="_Toc203645212" w:history="1">
        <w:r w:rsidR="005E546D" w:rsidRPr="008B082C">
          <w:rPr>
            <w:rStyle w:val="Hyperlink"/>
            <w:noProof/>
          </w:rPr>
          <w:t>Honour-Based Abuse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_Toc203645212 \h </w:instrText>
        </w:r>
        <w:r w:rsidR="005E546D" w:rsidRPr="008B082C">
          <w:rPr>
            <w:noProof/>
            <w:webHidden/>
          </w:rPr>
        </w:r>
        <w:r w:rsidR="005E546D" w:rsidRPr="008B082C">
          <w:rPr>
            <w:noProof/>
            <w:webHidden/>
          </w:rPr>
          <w:fldChar w:fldCharType="separate"/>
        </w:r>
        <w:r w:rsidR="005E546D" w:rsidRPr="008B082C">
          <w:rPr>
            <w:noProof/>
            <w:webHidden/>
          </w:rPr>
          <w:t>10</w:t>
        </w:r>
        <w:r w:rsidR="005E546D" w:rsidRPr="008B082C">
          <w:rPr>
            <w:noProof/>
            <w:webHidden/>
          </w:rPr>
          <w:fldChar w:fldCharType="end"/>
        </w:r>
      </w:hyperlink>
    </w:p>
    <w:p w14:paraId="26991615" w14:textId="20902703" w:rsidR="005E546D" w:rsidRPr="008B082C" w:rsidRDefault="008B082C">
      <w:pPr>
        <w:pStyle w:val="TOC3"/>
        <w:rPr>
          <w:rFonts w:asciiTheme="minorHAnsi" w:eastAsiaTheme="minorEastAsia" w:hAnsiTheme="minorHAnsi" w:cstheme="minorBidi"/>
          <w:noProof/>
          <w:kern w:val="2"/>
          <w14:ligatures w14:val="standardContextual"/>
        </w:rPr>
      </w:pPr>
      <w:hyperlink w:anchor="_Toc203645213" w:history="1">
        <w:r w:rsidR="005E546D" w:rsidRPr="008B082C">
          <w:rPr>
            <w:rStyle w:val="Hyperlink"/>
            <w:i/>
            <w:iCs/>
            <w:noProof/>
          </w:rPr>
          <w:t>Teenage Relationship Abuse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_Toc203645213 \h </w:instrText>
        </w:r>
        <w:r w:rsidR="005E546D" w:rsidRPr="008B082C">
          <w:rPr>
            <w:noProof/>
            <w:webHidden/>
          </w:rPr>
        </w:r>
        <w:r w:rsidR="005E546D" w:rsidRPr="008B082C">
          <w:rPr>
            <w:noProof/>
            <w:webHidden/>
          </w:rPr>
          <w:fldChar w:fldCharType="separate"/>
        </w:r>
        <w:r w:rsidR="005E546D" w:rsidRPr="008B082C">
          <w:rPr>
            <w:noProof/>
            <w:webHidden/>
          </w:rPr>
          <w:t>11</w:t>
        </w:r>
        <w:r w:rsidR="005E546D" w:rsidRPr="008B082C">
          <w:rPr>
            <w:noProof/>
            <w:webHidden/>
          </w:rPr>
          <w:fldChar w:fldCharType="end"/>
        </w:r>
      </w:hyperlink>
    </w:p>
    <w:p w14:paraId="59F0D8FA" w14:textId="7C94D62B" w:rsidR="005E546D" w:rsidRPr="008B082C" w:rsidRDefault="008B082C">
      <w:pPr>
        <w:pStyle w:val="TOC2"/>
        <w:tabs>
          <w:tab w:val="right" w:leader="dot" w:pos="9737"/>
        </w:tabs>
        <w:rPr>
          <w:rStyle w:val="Hyperlink"/>
          <w:noProof/>
        </w:rPr>
      </w:pPr>
      <w:hyperlink w:anchor="_Toc203645214" w:history="1">
        <w:r w:rsidR="005E546D" w:rsidRPr="008B082C">
          <w:rPr>
            <w:rStyle w:val="Hyperlink"/>
            <w:noProof/>
          </w:rPr>
          <w:t>Sexual Violence and Sexual Harassment Between Children</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_Toc203645214 \h </w:instrText>
        </w:r>
        <w:r w:rsidR="005E546D" w:rsidRPr="008B082C">
          <w:rPr>
            <w:noProof/>
            <w:webHidden/>
          </w:rPr>
        </w:r>
        <w:r w:rsidR="005E546D" w:rsidRPr="008B082C">
          <w:rPr>
            <w:noProof/>
            <w:webHidden/>
          </w:rPr>
          <w:fldChar w:fldCharType="separate"/>
        </w:r>
        <w:r w:rsidR="005E546D" w:rsidRPr="008B082C">
          <w:rPr>
            <w:noProof/>
            <w:webHidden/>
          </w:rPr>
          <w:t>11</w:t>
        </w:r>
        <w:r w:rsidR="005E546D" w:rsidRPr="008B082C">
          <w:rPr>
            <w:noProof/>
            <w:webHidden/>
          </w:rPr>
          <w:fldChar w:fldCharType="end"/>
        </w:r>
      </w:hyperlink>
    </w:p>
    <w:p w14:paraId="40FB1712" w14:textId="6BDA4D5B" w:rsidR="00F9135C" w:rsidRPr="008B082C" w:rsidRDefault="00F9135C" w:rsidP="00F9135C">
      <w:pPr>
        <w:rPr>
          <w:rFonts w:eastAsiaTheme="minorEastAsia"/>
        </w:rPr>
      </w:pPr>
      <w:r w:rsidRPr="008B082C">
        <w:rPr>
          <w:rFonts w:eastAsiaTheme="minorEastAsia"/>
        </w:rPr>
        <w:t xml:space="preserve">    Sexism and stereotyping……………………………………………………………………….12</w:t>
      </w:r>
    </w:p>
    <w:p w14:paraId="07C0D540" w14:textId="5B672CB1"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8B082C">
          <w:rPr>
            <w:rStyle w:val="Hyperlink"/>
            <w:noProof/>
          </w:rPr>
          <w:t>Upskirting</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_Toc203645215 \h </w:instrText>
        </w:r>
        <w:r w:rsidR="005E546D" w:rsidRPr="008B082C">
          <w:rPr>
            <w:noProof/>
            <w:webHidden/>
          </w:rPr>
        </w:r>
        <w:r w:rsidR="005E546D" w:rsidRPr="008B082C">
          <w:rPr>
            <w:noProof/>
            <w:webHidden/>
          </w:rPr>
          <w:fldChar w:fldCharType="separate"/>
        </w:r>
        <w:r w:rsidR="005E546D" w:rsidRPr="008B082C">
          <w:rPr>
            <w:noProof/>
            <w:webHidden/>
          </w:rPr>
          <w:t>1</w:t>
        </w:r>
        <w:r w:rsidR="002E65E5" w:rsidRPr="008B082C">
          <w:rPr>
            <w:noProof/>
            <w:webHidden/>
          </w:rPr>
          <w:t>3</w:t>
        </w:r>
        <w:r w:rsidR="005E546D" w:rsidRPr="008B082C">
          <w:rPr>
            <w:noProof/>
            <w:webHidden/>
          </w:rPr>
          <w:fldChar w:fldCharType="end"/>
        </w:r>
      </w:hyperlink>
    </w:p>
    <w:p w14:paraId="0BC1B758" w14:textId="279F9A92"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8B082C">
          <w:rPr>
            <w:rStyle w:val="Hyperlink"/>
            <w:noProof/>
          </w:rPr>
          <w:t>The Trigger Trio</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_Toc203645216 \h </w:instrText>
        </w:r>
        <w:r w:rsidR="005E546D" w:rsidRPr="008B082C">
          <w:rPr>
            <w:noProof/>
            <w:webHidden/>
          </w:rPr>
        </w:r>
        <w:r w:rsidR="005E546D" w:rsidRPr="008B082C">
          <w:rPr>
            <w:noProof/>
            <w:webHidden/>
          </w:rPr>
          <w:fldChar w:fldCharType="separate"/>
        </w:r>
        <w:r w:rsidR="005E546D" w:rsidRPr="008B082C">
          <w:rPr>
            <w:noProof/>
            <w:webHidden/>
          </w:rPr>
          <w:t>1</w:t>
        </w:r>
        <w:r w:rsidR="00F3192E" w:rsidRPr="008B082C">
          <w:rPr>
            <w:noProof/>
            <w:webHidden/>
          </w:rPr>
          <w:t>4</w:t>
        </w:r>
        <w:r w:rsidR="005E546D" w:rsidRPr="008B082C">
          <w:rPr>
            <w:noProof/>
            <w:webHidden/>
          </w:rPr>
          <w:fldChar w:fldCharType="end"/>
        </w:r>
      </w:hyperlink>
    </w:p>
    <w:p w14:paraId="21A35C33" w14:textId="17907FF6" w:rsidR="005E546D" w:rsidRPr="008B082C" w:rsidRDefault="008B082C">
      <w:pPr>
        <w:pStyle w:val="TOC3"/>
        <w:rPr>
          <w:rFonts w:asciiTheme="minorHAnsi" w:eastAsiaTheme="minorEastAsia" w:hAnsiTheme="minorHAnsi" w:cstheme="minorBidi"/>
          <w:noProof/>
          <w:kern w:val="2"/>
          <w14:ligatures w14:val="standardContextual"/>
        </w:rPr>
      </w:pPr>
      <w:hyperlink w:anchor="_Toc203645217" w:history="1">
        <w:r w:rsidR="005E546D" w:rsidRPr="008B082C">
          <w:rPr>
            <w:rStyle w:val="Hyperlink"/>
            <w:noProof/>
          </w:rPr>
          <w:t>Domestic Abuse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_Toc203645217 \h </w:instrText>
        </w:r>
        <w:r w:rsidR="005E546D" w:rsidRPr="008B082C">
          <w:rPr>
            <w:noProof/>
            <w:webHidden/>
          </w:rPr>
        </w:r>
        <w:r w:rsidR="005E546D" w:rsidRPr="008B082C">
          <w:rPr>
            <w:noProof/>
            <w:webHidden/>
          </w:rPr>
          <w:fldChar w:fldCharType="separate"/>
        </w:r>
        <w:r w:rsidR="005E546D" w:rsidRPr="008B082C">
          <w:rPr>
            <w:noProof/>
            <w:webHidden/>
          </w:rPr>
          <w:t>14</w:t>
        </w:r>
        <w:r w:rsidR="005E546D" w:rsidRPr="008B082C">
          <w:rPr>
            <w:noProof/>
            <w:webHidden/>
          </w:rPr>
          <w:fldChar w:fldCharType="end"/>
        </w:r>
      </w:hyperlink>
    </w:p>
    <w:p w14:paraId="1314D0F8" w14:textId="459A4497" w:rsidR="005E546D" w:rsidRPr="008B082C" w:rsidRDefault="008B082C">
      <w:pPr>
        <w:pStyle w:val="TOC3"/>
        <w:rPr>
          <w:rFonts w:asciiTheme="minorHAnsi" w:eastAsiaTheme="minorEastAsia" w:hAnsiTheme="minorHAnsi" w:cstheme="minorBidi"/>
          <w:noProof/>
          <w:kern w:val="2"/>
          <w14:ligatures w14:val="standardContextual"/>
        </w:rPr>
      </w:pPr>
      <w:hyperlink w:anchor="_Toc203645218" w:history="1">
        <w:r w:rsidR="005E546D" w:rsidRPr="008B082C">
          <w:rPr>
            <w:rStyle w:val="Hyperlink"/>
            <w:noProof/>
          </w:rPr>
          <w:t>Parental mental health</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_Toc203645218 \h </w:instrText>
        </w:r>
        <w:r w:rsidR="005E546D" w:rsidRPr="008B082C">
          <w:rPr>
            <w:noProof/>
            <w:webHidden/>
          </w:rPr>
        </w:r>
        <w:r w:rsidR="005E546D" w:rsidRPr="008B082C">
          <w:rPr>
            <w:noProof/>
            <w:webHidden/>
          </w:rPr>
          <w:fldChar w:fldCharType="separate"/>
        </w:r>
        <w:r w:rsidR="005E546D" w:rsidRPr="008B082C">
          <w:rPr>
            <w:noProof/>
            <w:webHidden/>
          </w:rPr>
          <w:t>15</w:t>
        </w:r>
        <w:r w:rsidR="005E546D" w:rsidRPr="008B082C">
          <w:rPr>
            <w:noProof/>
            <w:webHidden/>
          </w:rPr>
          <w:fldChar w:fldCharType="end"/>
        </w:r>
      </w:hyperlink>
    </w:p>
    <w:p w14:paraId="20A175AA" w14:textId="70230231" w:rsidR="005E546D" w:rsidRPr="008B082C" w:rsidRDefault="008B082C">
      <w:pPr>
        <w:pStyle w:val="TOC3"/>
        <w:rPr>
          <w:rFonts w:asciiTheme="minorHAnsi" w:eastAsiaTheme="minorEastAsia" w:hAnsiTheme="minorHAnsi" w:cstheme="minorBidi"/>
          <w:noProof/>
          <w:kern w:val="2"/>
          <w14:ligatures w14:val="standardContextual"/>
        </w:rPr>
      </w:pPr>
      <w:hyperlink w:anchor="_Toc203645219" w:history="1">
        <w:r w:rsidR="005E546D" w:rsidRPr="008B082C">
          <w:rPr>
            <w:rStyle w:val="Hyperlink"/>
            <w:noProof/>
          </w:rPr>
          <w:t>Parental Substance misuse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_Toc203645219 \h </w:instrText>
        </w:r>
        <w:r w:rsidR="005E546D" w:rsidRPr="008B082C">
          <w:rPr>
            <w:noProof/>
            <w:webHidden/>
          </w:rPr>
        </w:r>
        <w:r w:rsidR="005E546D" w:rsidRPr="008B082C">
          <w:rPr>
            <w:noProof/>
            <w:webHidden/>
          </w:rPr>
          <w:fldChar w:fldCharType="separate"/>
        </w:r>
        <w:r w:rsidR="005E546D" w:rsidRPr="008B082C">
          <w:rPr>
            <w:noProof/>
            <w:webHidden/>
          </w:rPr>
          <w:t>1</w:t>
        </w:r>
        <w:r w:rsidR="00F3192E" w:rsidRPr="008B082C">
          <w:rPr>
            <w:noProof/>
            <w:webHidden/>
          </w:rPr>
          <w:t>6</w:t>
        </w:r>
        <w:r w:rsidR="005E546D" w:rsidRPr="008B082C">
          <w:rPr>
            <w:noProof/>
            <w:webHidden/>
          </w:rPr>
          <w:fldChar w:fldCharType="end"/>
        </w:r>
      </w:hyperlink>
    </w:p>
    <w:p w14:paraId="6D2BBDBE" w14:textId="012EE5B6"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8B082C">
          <w:rPr>
            <w:rStyle w:val="Hyperlink"/>
            <w:noProof/>
          </w:rPr>
          <w:t>Young Carers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_Toc203645220 \h </w:instrText>
        </w:r>
        <w:r w:rsidR="005E546D" w:rsidRPr="008B082C">
          <w:rPr>
            <w:noProof/>
            <w:webHidden/>
          </w:rPr>
        </w:r>
        <w:r w:rsidR="005E546D" w:rsidRPr="008B082C">
          <w:rPr>
            <w:noProof/>
            <w:webHidden/>
          </w:rPr>
          <w:fldChar w:fldCharType="separate"/>
        </w:r>
        <w:r w:rsidR="005E546D" w:rsidRPr="008B082C">
          <w:rPr>
            <w:noProof/>
            <w:webHidden/>
          </w:rPr>
          <w:t>16</w:t>
        </w:r>
        <w:r w:rsidR="005E546D" w:rsidRPr="008B082C">
          <w:rPr>
            <w:noProof/>
            <w:webHidden/>
          </w:rPr>
          <w:fldChar w:fldCharType="end"/>
        </w:r>
      </w:hyperlink>
    </w:p>
    <w:p w14:paraId="421B0AB3" w14:textId="5532320A"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8B082C">
          <w:rPr>
            <w:rStyle w:val="Hyperlink"/>
            <w:noProof/>
          </w:rPr>
          <w:t>Missing, Exploited and Trafficked Children (MET)</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_Toc203645221 \h </w:instrText>
        </w:r>
        <w:r w:rsidR="005E546D" w:rsidRPr="008B082C">
          <w:rPr>
            <w:noProof/>
            <w:webHidden/>
          </w:rPr>
        </w:r>
        <w:r w:rsidR="005E546D" w:rsidRPr="008B082C">
          <w:rPr>
            <w:noProof/>
            <w:webHidden/>
          </w:rPr>
          <w:fldChar w:fldCharType="separate"/>
        </w:r>
        <w:r w:rsidR="005E546D" w:rsidRPr="008B082C">
          <w:rPr>
            <w:noProof/>
            <w:webHidden/>
          </w:rPr>
          <w:t>1</w:t>
        </w:r>
        <w:r w:rsidR="00FC7E2B" w:rsidRPr="008B082C">
          <w:rPr>
            <w:noProof/>
            <w:webHidden/>
          </w:rPr>
          <w:t>7</w:t>
        </w:r>
        <w:r w:rsidR="005E546D" w:rsidRPr="008B082C">
          <w:rPr>
            <w:noProof/>
            <w:webHidden/>
          </w:rPr>
          <w:fldChar w:fldCharType="end"/>
        </w:r>
      </w:hyperlink>
    </w:p>
    <w:p w14:paraId="2276456D" w14:textId="76620DE7" w:rsidR="005E546D" w:rsidRPr="008B082C" w:rsidRDefault="008B082C">
      <w:pPr>
        <w:pStyle w:val="TOC3"/>
        <w:rPr>
          <w:rFonts w:asciiTheme="minorHAnsi" w:eastAsiaTheme="minorEastAsia" w:hAnsiTheme="minorHAnsi" w:cstheme="minorBidi"/>
          <w:noProof/>
          <w:kern w:val="2"/>
          <w14:ligatures w14:val="standardContextual"/>
        </w:rPr>
      </w:pPr>
      <w:hyperlink w:anchor="_Toc203645222" w:history="1">
        <w:r w:rsidR="005E546D" w:rsidRPr="008B082C">
          <w:rPr>
            <w:rStyle w:val="Hyperlink"/>
            <w:i/>
            <w:iCs/>
            <w:noProof/>
          </w:rPr>
          <w:t>Children Absent from Education</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_Toc203645222 \h </w:instrText>
        </w:r>
        <w:r w:rsidR="005E546D" w:rsidRPr="008B082C">
          <w:rPr>
            <w:noProof/>
            <w:webHidden/>
          </w:rPr>
        </w:r>
        <w:r w:rsidR="005E546D" w:rsidRPr="008B082C">
          <w:rPr>
            <w:noProof/>
            <w:webHidden/>
          </w:rPr>
          <w:fldChar w:fldCharType="separate"/>
        </w:r>
        <w:r w:rsidR="005E546D" w:rsidRPr="008B082C">
          <w:rPr>
            <w:noProof/>
            <w:webHidden/>
          </w:rPr>
          <w:t>17</w:t>
        </w:r>
        <w:r w:rsidR="005E546D" w:rsidRPr="008B082C">
          <w:rPr>
            <w:noProof/>
            <w:webHidden/>
          </w:rPr>
          <w:fldChar w:fldCharType="end"/>
        </w:r>
      </w:hyperlink>
    </w:p>
    <w:p w14:paraId="2E523C9E" w14:textId="15811C5C" w:rsidR="005E546D" w:rsidRPr="008B082C" w:rsidRDefault="008B082C">
      <w:pPr>
        <w:pStyle w:val="TOC3"/>
        <w:rPr>
          <w:rFonts w:asciiTheme="minorHAnsi" w:eastAsiaTheme="minorEastAsia" w:hAnsiTheme="minorHAnsi" w:cstheme="minorBidi"/>
          <w:noProof/>
          <w:kern w:val="2"/>
          <w14:ligatures w14:val="standardContextual"/>
        </w:rPr>
      </w:pPr>
      <w:hyperlink w:anchor="_Toc203645223" w:history="1">
        <w:r w:rsidR="005E546D" w:rsidRPr="008B082C">
          <w:rPr>
            <w:rStyle w:val="Hyperlink"/>
            <w:noProof/>
          </w:rPr>
          <w:t>Children Missing from Home or Care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_Toc203645223 \h </w:instrText>
        </w:r>
        <w:r w:rsidR="005E546D" w:rsidRPr="008B082C">
          <w:rPr>
            <w:noProof/>
            <w:webHidden/>
          </w:rPr>
        </w:r>
        <w:r w:rsidR="005E546D" w:rsidRPr="008B082C">
          <w:rPr>
            <w:noProof/>
            <w:webHidden/>
          </w:rPr>
          <w:fldChar w:fldCharType="separate"/>
        </w:r>
        <w:r w:rsidR="005E546D" w:rsidRPr="008B082C">
          <w:rPr>
            <w:noProof/>
            <w:webHidden/>
          </w:rPr>
          <w:t>18</w:t>
        </w:r>
        <w:r w:rsidR="005E546D" w:rsidRPr="008B082C">
          <w:rPr>
            <w:noProof/>
            <w:webHidden/>
          </w:rPr>
          <w:fldChar w:fldCharType="end"/>
        </w:r>
      </w:hyperlink>
    </w:p>
    <w:p w14:paraId="23EC40F5" w14:textId="78E580DF" w:rsidR="005E546D" w:rsidRPr="008B082C" w:rsidRDefault="008B082C">
      <w:pPr>
        <w:pStyle w:val="TOC3"/>
        <w:rPr>
          <w:rFonts w:asciiTheme="minorHAnsi" w:eastAsiaTheme="minorEastAsia" w:hAnsiTheme="minorHAnsi" w:cstheme="minorBidi"/>
          <w:noProof/>
          <w:kern w:val="2"/>
          <w14:ligatures w14:val="standardContextual"/>
        </w:rPr>
      </w:pPr>
      <w:hyperlink w:anchor="_Toc203645224" w:history="1">
        <w:r w:rsidR="005E546D" w:rsidRPr="008B082C">
          <w:rPr>
            <w:rStyle w:val="Hyperlink"/>
            <w:noProof/>
          </w:rPr>
          <w:t>Child Sexual Exploitation (CSE)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_Toc203645224 \h </w:instrText>
        </w:r>
        <w:r w:rsidR="005E546D" w:rsidRPr="008B082C">
          <w:rPr>
            <w:noProof/>
            <w:webHidden/>
          </w:rPr>
        </w:r>
        <w:r w:rsidR="005E546D" w:rsidRPr="008B082C">
          <w:rPr>
            <w:noProof/>
            <w:webHidden/>
          </w:rPr>
          <w:fldChar w:fldCharType="separate"/>
        </w:r>
        <w:r w:rsidR="005E546D" w:rsidRPr="008B082C">
          <w:rPr>
            <w:noProof/>
            <w:webHidden/>
          </w:rPr>
          <w:t>19</w:t>
        </w:r>
        <w:r w:rsidR="005E546D" w:rsidRPr="008B082C">
          <w:rPr>
            <w:noProof/>
            <w:webHidden/>
          </w:rPr>
          <w:fldChar w:fldCharType="end"/>
        </w:r>
      </w:hyperlink>
    </w:p>
    <w:p w14:paraId="3984BC63" w14:textId="1E590545" w:rsidR="005E546D" w:rsidRPr="008B082C" w:rsidRDefault="008B082C">
      <w:pPr>
        <w:pStyle w:val="TOC3"/>
        <w:rPr>
          <w:rFonts w:asciiTheme="minorHAnsi" w:eastAsiaTheme="minorEastAsia" w:hAnsiTheme="minorHAnsi" w:cstheme="minorBidi"/>
          <w:noProof/>
          <w:kern w:val="2"/>
          <w14:ligatures w14:val="standardContextual"/>
        </w:rPr>
      </w:pPr>
      <w:hyperlink w:anchor="_Toc203645225" w:history="1">
        <w:r w:rsidR="005E546D" w:rsidRPr="008B082C">
          <w:rPr>
            <w:rStyle w:val="Hyperlink"/>
            <w:noProof/>
          </w:rPr>
          <w:t>Child Criminal Exploitation (including county lines)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_Toc203645225 \h </w:instrText>
        </w:r>
        <w:r w:rsidR="005E546D" w:rsidRPr="008B082C">
          <w:rPr>
            <w:noProof/>
            <w:webHidden/>
          </w:rPr>
        </w:r>
        <w:r w:rsidR="005E546D" w:rsidRPr="008B082C">
          <w:rPr>
            <w:noProof/>
            <w:webHidden/>
          </w:rPr>
          <w:fldChar w:fldCharType="separate"/>
        </w:r>
        <w:r w:rsidR="005E546D" w:rsidRPr="008B082C">
          <w:rPr>
            <w:noProof/>
            <w:webHidden/>
          </w:rPr>
          <w:t>2</w:t>
        </w:r>
        <w:r w:rsidR="00C90B22" w:rsidRPr="008B082C">
          <w:rPr>
            <w:noProof/>
            <w:webHidden/>
          </w:rPr>
          <w:t>1</w:t>
        </w:r>
        <w:r w:rsidR="005E546D" w:rsidRPr="008B082C">
          <w:rPr>
            <w:noProof/>
            <w:webHidden/>
          </w:rPr>
          <w:fldChar w:fldCharType="end"/>
        </w:r>
      </w:hyperlink>
    </w:p>
    <w:p w14:paraId="343C0373" w14:textId="36F0E57A" w:rsidR="005E546D" w:rsidRPr="008B082C" w:rsidRDefault="008B082C">
      <w:pPr>
        <w:pStyle w:val="TOC3"/>
        <w:rPr>
          <w:rFonts w:asciiTheme="minorHAnsi" w:eastAsiaTheme="minorEastAsia" w:hAnsiTheme="minorHAnsi" w:cstheme="minorBidi"/>
          <w:noProof/>
          <w:kern w:val="2"/>
          <w14:ligatures w14:val="standardContextual"/>
        </w:rPr>
      </w:pPr>
      <w:hyperlink w:anchor="_Toc203645226" w:history="1">
        <w:r w:rsidR="00A91A76" w:rsidRPr="008B082C">
          <w:rPr>
            <w:rStyle w:val="Hyperlink"/>
            <w:noProof/>
          </w:rPr>
          <w:t>relations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_Toc203645226 \h </w:instrText>
        </w:r>
        <w:r w:rsidR="005E546D" w:rsidRPr="008B082C">
          <w:rPr>
            <w:noProof/>
            <w:webHidden/>
          </w:rPr>
        </w:r>
        <w:r w:rsidR="005E546D" w:rsidRPr="008B082C">
          <w:rPr>
            <w:noProof/>
            <w:webHidden/>
          </w:rPr>
          <w:fldChar w:fldCharType="separate"/>
        </w:r>
        <w:r w:rsidR="005E546D" w:rsidRPr="008B082C">
          <w:rPr>
            <w:noProof/>
            <w:webHidden/>
          </w:rPr>
          <w:t>2</w:t>
        </w:r>
        <w:r w:rsidR="00C90B22" w:rsidRPr="008B082C">
          <w:rPr>
            <w:noProof/>
            <w:webHidden/>
          </w:rPr>
          <w:t>2</w:t>
        </w:r>
        <w:r w:rsidR="005E546D" w:rsidRPr="008B082C">
          <w:rPr>
            <w:noProof/>
            <w:webHidden/>
          </w:rPr>
          <w:fldChar w:fldCharType="end"/>
        </w:r>
      </w:hyperlink>
    </w:p>
    <w:p w14:paraId="7D5D1250" w14:textId="7547F687" w:rsidR="005E546D" w:rsidRPr="008B082C" w:rsidRDefault="008B082C">
      <w:pPr>
        <w:pStyle w:val="TOC3"/>
        <w:rPr>
          <w:rFonts w:asciiTheme="minorHAnsi" w:eastAsiaTheme="minorEastAsia" w:hAnsiTheme="minorHAnsi" w:cstheme="minorBidi"/>
          <w:noProof/>
          <w:kern w:val="2"/>
          <w14:ligatures w14:val="standardContextual"/>
        </w:rPr>
      </w:pPr>
      <w:hyperlink w:anchor="_Toc203645227" w:history="1">
        <w:r w:rsidR="005E546D" w:rsidRPr="008B082C">
          <w:rPr>
            <w:rStyle w:val="Hyperlink"/>
            <w:noProof/>
          </w:rPr>
          <w:t>Trafficked Children and modern slavery</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_Toc203645227 \h </w:instrText>
        </w:r>
        <w:r w:rsidR="005E546D" w:rsidRPr="008B082C">
          <w:rPr>
            <w:noProof/>
            <w:webHidden/>
          </w:rPr>
        </w:r>
        <w:r w:rsidR="005E546D" w:rsidRPr="008B082C">
          <w:rPr>
            <w:noProof/>
            <w:webHidden/>
          </w:rPr>
          <w:fldChar w:fldCharType="separate"/>
        </w:r>
        <w:r w:rsidR="005E546D" w:rsidRPr="008B082C">
          <w:rPr>
            <w:noProof/>
            <w:webHidden/>
          </w:rPr>
          <w:t>2</w:t>
        </w:r>
        <w:r w:rsidR="00C90B22" w:rsidRPr="008B082C">
          <w:rPr>
            <w:noProof/>
            <w:webHidden/>
          </w:rPr>
          <w:t>3</w:t>
        </w:r>
        <w:r w:rsidR="005E546D" w:rsidRPr="008B082C">
          <w:rPr>
            <w:noProof/>
            <w:webHidden/>
          </w:rPr>
          <w:fldChar w:fldCharType="end"/>
        </w:r>
      </w:hyperlink>
    </w:p>
    <w:p w14:paraId="76948876" w14:textId="266D4799" w:rsidR="005E546D" w:rsidRPr="008B082C" w:rsidRDefault="008B082C">
      <w:pPr>
        <w:pStyle w:val="TOC3"/>
        <w:rPr>
          <w:rFonts w:asciiTheme="minorHAnsi" w:eastAsiaTheme="minorEastAsia" w:hAnsiTheme="minorHAnsi" w:cstheme="minorBidi"/>
          <w:noProof/>
          <w:kern w:val="2"/>
          <w14:ligatures w14:val="standardContextual"/>
        </w:rPr>
      </w:pPr>
      <w:hyperlink w:anchor="_Toc203645228" w:history="1">
        <w:r w:rsidR="005E546D" w:rsidRPr="008B082C">
          <w:rPr>
            <w:rStyle w:val="Hyperlink"/>
            <w:noProof/>
          </w:rPr>
          <w:t>Child abduction</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_Toc203645228 \h </w:instrText>
        </w:r>
        <w:r w:rsidR="005E546D" w:rsidRPr="008B082C">
          <w:rPr>
            <w:noProof/>
            <w:webHidden/>
          </w:rPr>
        </w:r>
        <w:r w:rsidR="005E546D" w:rsidRPr="008B082C">
          <w:rPr>
            <w:noProof/>
            <w:webHidden/>
          </w:rPr>
          <w:fldChar w:fldCharType="separate"/>
        </w:r>
        <w:r w:rsidR="005E546D" w:rsidRPr="008B082C">
          <w:rPr>
            <w:noProof/>
            <w:webHidden/>
          </w:rPr>
          <w:t>2</w:t>
        </w:r>
        <w:r w:rsidR="00C90B22" w:rsidRPr="008B082C">
          <w:rPr>
            <w:noProof/>
            <w:webHidden/>
          </w:rPr>
          <w:t>5</w:t>
        </w:r>
        <w:r w:rsidR="005E546D" w:rsidRPr="008B082C">
          <w:rPr>
            <w:noProof/>
            <w:webHidden/>
          </w:rPr>
          <w:fldChar w:fldCharType="end"/>
        </w:r>
      </w:hyperlink>
    </w:p>
    <w:p w14:paraId="3B440B62" w14:textId="163F97DC"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8B082C">
          <w:rPr>
            <w:rStyle w:val="Hyperlink"/>
            <w:noProof/>
          </w:rPr>
          <w:t>Returning home from care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_Toc203645229 \h </w:instrText>
        </w:r>
        <w:r w:rsidR="005E546D" w:rsidRPr="008B082C">
          <w:rPr>
            <w:noProof/>
            <w:webHidden/>
          </w:rPr>
        </w:r>
        <w:r w:rsidR="005E546D" w:rsidRPr="008B082C">
          <w:rPr>
            <w:noProof/>
            <w:webHidden/>
          </w:rPr>
          <w:fldChar w:fldCharType="separate"/>
        </w:r>
        <w:r w:rsidR="005E546D" w:rsidRPr="008B082C">
          <w:rPr>
            <w:noProof/>
            <w:webHidden/>
          </w:rPr>
          <w:t>2</w:t>
        </w:r>
        <w:r w:rsidR="00B450ED" w:rsidRPr="008B082C">
          <w:rPr>
            <w:noProof/>
            <w:webHidden/>
          </w:rPr>
          <w:t>5</w:t>
        </w:r>
        <w:r w:rsidR="005E546D" w:rsidRPr="008B082C">
          <w:rPr>
            <w:noProof/>
            <w:webHidden/>
          </w:rPr>
          <w:fldChar w:fldCharType="end"/>
        </w:r>
      </w:hyperlink>
    </w:p>
    <w:p w14:paraId="3C757376" w14:textId="5674FD9A" w:rsidR="005E546D" w:rsidRPr="008B082C" w:rsidRDefault="008B082C">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8B082C">
          <w:rPr>
            <w:rStyle w:val="Hyperlink"/>
            <w:noProof/>
          </w:rPr>
          <w:t>Technologies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_Toc203645230 \h </w:instrText>
        </w:r>
        <w:r w:rsidR="005E546D" w:rsidRPr="008B082C">
          <w:rPr>
            <w:noProof/>
            <w:webHidden/>
          </w:rPr>
        </w:r>
        <w:r w:rsidR="005E546D" w:rsidRPr="008B082C">
          <w:rPr>
            <w:noProof/>
            <w:webHidden/>
          </w:rPr>
          <w:fldChar w:fldCharType="separate"/>
        </w:r>
        <w:r w:rsidR="005E546D" w:rsidRPr="008B082C">
          <w:rPr>
            <w:noProof/>
            <w:webHidden/>
          </w:rPr>
          <w:t>2</w:t>
        </w:r>
        <w:r w:rsidR="00B450ED" w:rsidRPr="008B082C">
          <w:rPr>
            <w:noProof/>
            <w:webHidden/>
          </w:rPr>
          <w:t>6</w:t>
        </w:r>
        <w:r w:rsidR="005E546D" w:rsidRPr="008B082C">
          <w:rPr>
            <w:noProof/>
            <w:webHidden/>
          </w:rPr>
          <w:fldChar w:fldCharType="end"/>
        </w:r>
      </w:hyperlink>
    </w:p>
    <w:p w14:paraId="00DB4CF0" w14:textId="54597D08" w:rsidR="005E546D" w:rsidRPr="008B082C" w:rsidRDefault="008B082C">
      <w:pPr>
        <w:pStyle w:val="TOC3"/>
        <w:rPr>
          <w:rFonts w:asciiTheme="minorHAnsi" w:eastAsiaTheme="minorEastAsia" w:hAnsiTheme="minorHAnsi" w:cstheme="minorBidi"/>
          <w:noProof/>
          <w:kern w:val="2"/>
          <w14:ligatures w14:val="standardContextual"/>
        </w:rPr>
      </w:pPr>
      <w:hyperlink w:anchor="_Toc203645231" w:history="1">
        <w:r w:rsidR="005E546D" w:rsidRPr="008B082C">
          <w:rPr>
            <w:rStyle w:val="Hyperlink"/>
            <w:noProof/>
          </w:rPr>
          <w:t>Online Safety and Social Media</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_Toc203645231 \h </w:instrText>
        </w:r>
        <w:r w:rsidR="005E546D" w:rsidRPr="008B082C">
          <w:rPr>
            <w:noProof/>
            <w:webHidden/>
          </w:rPr>
        </w:r>
        <w:r w:rsidR="005E546D" w:rsidRPr="008B082C">
          <w:rPr>
            <w:noProof/>
            <w:webHidden/>
          </w:rPr>
          <w:fldChar w:fldCharType="separate"/>
        </w:r>
        <w:r w:rsidR="005E546D" w:rsidRPr="008B082C">
          <w:rPr>
            <w:noProof/>
            <w:webHidden/>
          </w:rPr>
          <w:t>2</w:t>
        </w:r>
        <w:r w:rsidR="00B450ED" w:rsidRPr="008B082C">
          <w:rPr>
            <w:noProof/>
            <w:webHidden/>
          </w:rPr>
          <w:t>6</w:t>
        </w:r>
        <w:r w:rsidR="005E546D" w:rsidRPr="008B082C">
          <w:rPr>
            <w:noProof/>
            <w:webHidden/>
          </w:rPr>
          <w:fldChar w:fldCharType="end"/>
        </w:r>
      </w:hyperlink>
    </w:p>
    <w:p w14:paraId="78234935" w14:textId="1216C364" w:rsidR="005E546D" w:rsidRPr="008B082C" w:rsidRDefault="008B082C">
      <w:pPr>
        <w:pStyle w:val="TOC3"/>
        <w:rPr>
          <w:rFonts w:asciiTheme="minorHAnsi" w:eastAsiaTheme="minorEastAsia" w:hAnsiTheme="minorHAnsi" w:cstheme="minorBidi"/>
          <w:noProof/>
          <w:kern w:val="2"/>
          <w14:ligatures w14:val="standardContextual"/>
        </w:rPr>
      </w:pPr>
      <w:hyperlink w:anchor="_Toc203645232" w:history="1">
        <w:r w:rsidR="005E546D" w:rsidRPr="008B082C">
          <w:rPr>
            <w:rStyle w:val="Hyperlink"/>
            <w:noProof/>
          </w:rPr>
          <w:t>Cyberbullying</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_Toc203645232 \h </w:instrText>
        </w:r>
        <w:r w:rsidR="005E546D" w:rsidRPr="008B082C">
          <w:rPr>
            <w:noProof/>
            <w:webHidden/>
          </w:rPr>
        </w:r>
        <w:r w:rsidR="005E546D" w:rsidRPr="008B082C">
          <w:rPr>
            <w:noProof/>
            <w:webHidden/>
          </w:rPr>
          <w:fldChar w:fldCharType="separate"/>
        </w:r>
        <w:r w:rsidR="005E546D" w:rsidRPr="008B082C">
          <w:rPr>
            <w:noProof/>
            <w:webHidden/>
          </w:rPr>
          <w:t>2</w:t>
        </w:r>
        <w:r w:rsidR="00B450ED" w:rsidRPr="008B082C">
          <w:rPr>
            <w:noProof/>
            <w:webHidden/>
          </w:rPr>
          <w:t>7</w:t>
        </w:r>
        <w:r w:rsidR="005E546D" w:rsidRPr="008B082C">
          <w:rPr>
            <w:noProof/>
            <w:webHidden/>
          </w:rPr>
          <w:fldChar w:fldCharType="end"/>
        </w:r>
      </w:hyperlink>
    </w:p>
    <w:p w14:paraId="7CBC7508" w14:textId="29E97031" w:rsidR="005E546D" w:rsidRPr="008B082C" w:rsidRDefault="008B082C">
      <w:pPr>
        <w:pStyle w:val="TOC3"/>
        <w:rPr>
          <w:rFonts w:asciiTheme="minorHAnsi" w:eastAsiaTheme="minorEastAsia" w:hAnsiTheme="minorHAnsi" w:cstheme="minorBidi"/>
          <w:noProof/>
          <w:kern w:val="2"/>
          <w14:ligatures w14:val="standardContextual"/>
        </w:rPr>
      </w:pPr>
      <w:hyperlink w:anchor="_Toc203645233" w:history="1">
        <w:r w:rsidR="00B450ED" w:rsidRPr="008B082C">
          <w:rPr>
            <w:rStyle w:val="Hyperlink"/>
            <w:noProof/>
          </w:rPr>
          <w:t>Making or sharing of nudes or semi-nudes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_Toc203645233 \h </w:instrText>
        </w:r>
        <w:r w:rsidR="005E546D" w:rsidRPr="008B082C">
          <w:rPr>
            <w:noProof/>
            <w:webHidden/>
          </w:rPr>
        </w:r>
        <w:r w:rsidR="005E546D" w:rsidRPr="008B082C">
          <w:rPr>
            <w:noProof/>
            <w:webHidden/>
          </w:rPr>
          <w:fldChar w:fldCharType="separate"/>
        </w:r>
        <w:r w:rsidR="005E546D" w:rsidRPr="008B082C">
          <w:rPr>
            <w:noProof/>
            <w:webHidden/>
          </w:rPr>
          <w:t>2</w:t>
        </w:r>
        <w:r w:rsidR="00B450ED" w:rsidRPr="008B082C">
          <w:rPr>
            <w:noProof/>
            <w:webHidden/>
          </w:rPr>
          <w:t>8</w:t>
        </w:r>
        <w:r w:rsidR="005E546D" w:rsidRPr="008B082C">
          <w:rPr>
            <w:noProof/>
            <w:webHidden/>
          </w:rPr>
          <w:fldChar w:fldCharType="end"/>
        </w:r>
      </w:hyperlink>
    </w:p>
    <w:p w14:paraId="64E2A62C" w14:textId="4AEF42EF" w:rsidR="005E546D" w:rsidRPr="008B082C" w:rsidRDefault="008B082C">
      <w:pPr>
        <w:pStyle w:val="TOC3"/>
        <w:rPr>
          <w:rFonts w:asciiTheme="minorHAnsi" w:eastAsiaTheme="minorEastAsia" w:hAnsiTheme="minorHAnsi" w:cstheme="minorBidi"/>
          <w:noProof/>
          <w:kern w:val="2"/>
          <w14:ligatures w14:val="standardContextual"/>
        </w:rPr>
      </w:pPr>
      <w:hyperlink w:anchor="_Toc203645234" w:history="1">
        <w:r w:rsidR="005E546D" w:rsidRPr="008B082C">
          <w:rPr>
            <w:rStyle w:val="Hyperlink"/>
            <w:noProof/>
          </w:rPr>
          <w:t>Online sexual abuse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_Toc203645234 \h </w:instrText>
        </w:r>
        <w:r w:rsidR="005E546D" w:rsidRPr="008B082C">
          <w:rPr>
            <w:noProof/>
            <w:webHidden/>
          </w:rPr>
        </w:r>
        <w:r w:rsidR="005E546D" w:rsidRPr="008B082C">
          <w:rPr>
            <w:noProof/>
            <w:webHidden/>
          </w:rPr>
          <w:fldChar w:fldCharType="separate"/>
        </w:r>
        <w:r w:rsidR="005E546D" w:rsidRPr="008B082C">
          <w:rPr>
            <w:noProof/>
            <w:webHidden/>
          </w:rPr>
          <w:t>2</w:t>
        </w:r>
        <w:r w:rsidR="00251640" w:rsidRPr="008B082C">
          <w:rPr>
            <w:noProof/>
            <w:webHidden/>
          </w:rPr>
          <w:t>8</w:t>
        </w:r>
        <w:r w:rsidR="005E546D" w:rsidRPr="008B082C">
          <w:rPr>
            <w:noProof/>
            <w:webHidden/>
          </w:rPr>
          <w:fldChar w:fldCharType="end"/>
        </w:r>
      </w:hyperlink>
    </w:p>
    <w:p w14:paraId="660DBFF9" w14:textId="7067A983" w:rsidR="005E546D" w:rsidRPr="008B082C" w:rsidRDefault="008B082C">
      <w:pPr>
        <w:pStyle w:val="TOC3"/>
        <w:rPr>
          <w:rFonts w:asciiTheme="minorHAnsi" w:eastAsiaTheme="minorEastAsia" w:hAnsiTheme="minorHAnsi" w:cstheme="minorBidi"/>
          <w:noProof/>
          <w:kern w:val="2"/>
          <w14:ligatures w14:val="standardContextual"/>
        </w:rPr>
      </w:pPr>
      <w:hyperlink w:anchor="_Toc203645235" w:history="1">
        <w:r w:rsidR="005E546D" w:rsidRPr="008B082C">
          <w:rPr>
            <w:rStyle w:val="Hyperlink"/>
            <w:noProof/>
          </w:rPr>
          <w:t>Gaming</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_Toc203645235 \h </w:instrText>
        </w:r>
        <w:r w:rsidR="005E546D" w:rsidRPr="008B082C">
          <w:rPr>
            <w:noProof/>
            <w:webHidden/>
          </w:rPr>
        </w:r>
        <w:r w:rsidR="005E546D" w:rsidRPr="008B082C">
          <w:rPr>
            <w:noProof/>
            <w:webHidden/>
          </w:rPr>
          <w:fldChar w:fldCharType="separate"/>
        </w:r>
        <w:r w:rsidR="005E546D" w:rsidRPr="008B082C">
          <w:rPr>
            <w:noProof/>
            <w:webHidden/>
          </w:rPr>
          <w:t>2</w:t>
        </w:r>
        <w:r w:rsidR="00251640" w:rsidRPr="008B082C">
          <w:rPr>
            <w:noProof/>
            <w:webHidden/>
          </w:rPr>
          <w:t>9</w:t>
        </w:r>
        <w:r w:rsidR="005E546D" w:rsidRPr="008B082C">
          <w:rPr>
            <w:noProof/>
            <w:webHidden/>
          </w:rPr>
          <w:fldChar w:fldCharType="end"/>
        </w:r>
      </w:hyperlink>
    </w:p>
    <w:p w14:paraId="388A9311" w14:textId="2B3A4C58" w:rsidR="005E546D" w:rsidRPr="008B082C" w:rsidRDefault="008B082C">
      <w:pPr>
        <w:pStyle w:val="TOC3"/>
        <w:rPr>
          <w:rFonts w:asciiTheme="minorHAnsi" w:eastAsiaTheme="minorEastAsia" w:hAnsiTheme="minorHAnsi" w:cstheme="minorBidi"/>
          <w:noProof/>
          <w:kern w:val="2"/>
          <w14:ligatures w14:val="standardContextual"/>
        </w:rPr>
      </w:pPr>
      <w:hyperlink w:anchor="_Toc203645236" w:history="1">
        <w:r w:rsidR="005E546D" w:rsidRPr="008B082C">
          <w:rPr>
            <w:rStyle w:val="Hyperlink"/>
            <w:noProof/>
          </w:rPr>
          <w:t>Online reputation</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_Toc203645236 \h </w:instrText>
        </w:r>
        <w:r w:rsidR="005E546D" w:rsidRPr="008B082C">
          <w:rPr>
            <w:noProof/>
            <w:webHidden/>
          </w:rPr>
        </w:r>
        <w:r w:rsidR="005E546D" w:rsidRPr="008B082C">
          <w:rPr>
            <w:noProof/>
            <w:webHidden/>
          </w:rPr>
          <w:fldChar w:fldCharType="separate"/>
        </w:r>
        <w:r w:rsidR="005E546D" w:rsidRPr="008B082C">
          <w:rPr>
            <w:noProof/>
            <w:webHidden/>
          </w:rPr>
          <w:t>2</w:t>
        </w:r>
        <w:r w:rsidR="00251640" w:rsidRPr="008B082C">
          <w:rPr>
            <w:noProof/>
            <w:webHidden/>
          </w:rPr>
          <w:t>9</w:t>
        </w:r>
        <w:r w:rsidR="005E546D" w:rsidRPr="008B082C">
          <w:rPr>
            <w:noProof/>
            <w:webHidden/>
          </w:rPr>
          <w:fldChar w:fldCharType="end"/>
        </w:r>
      </w:hyperlink>
    </w:p>
    <w:p w14:paraId="3738C453" w14:textId="6525343E" w:rsidR="005E546D" w:rsidRPr="008B082C" w:rsidRDefault="008B082C">
      <w:pPr>
        <w:pStyle w:val="TOC3"/>
      </w:pPr>
      <w:hyperlink w:anchor="_Toc203645237" w:history="1">
        <w:r w:rsidR="005E546D" w:rsidRPr="008B082C">
          <w:rPr>
            <w:rStyle w:val="Hyperlink"/>
            <w:noProof/>
          </w:rPr>
          <w:t>Grooming</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_Toc203645237 \h </w:instrText>
        </w:r>
        <w:r w:rsidR="005E546D" w:rsidRPr="008B082C">
          <w:rPr>
            <w:noProof/>
            <w:webHidden/>
          </w:rPr>
        </w:r>
        <w:r w:rsidR="005E546D" w:rsidRPr="008B082C">
          <w:rPr>
            <w:noProof/>
            <w:webHidden/>
          </w:rPr>
          <w:fldChar w:fldCharType="separate"/>
        </w:r>
        <w:r w:rsidR="005E546D" w:rsidRPr="008B082C">
          <w:rPr>
            <w:noProof/>
            <w:webHidden/>
          </w:rPr>
          <w:t>2</w:t>
        </w:r>
        <w:r w:rsidR="005E546D" w:rsidRPr="008B082C">
          <w:rPr>
            <w:noProof/>
            <w:webHidden/>
          </w:rPr>
          <w:fldChar w:fldCharType="end"/>
        </w:r>
      </w:hyperlink>
      <w:r w:rsidR="00251640" w:rsidRPr="008B082C">
        <w:t>9</w:t>
      </w:r>
    </w:p>
    <w:p w14:paraId="1377AD87" w14:textId="509E8FA1" w:rsidR="00AC1863" w:rsidRPr="008B082C" w:rsidRDefault="00AC1863" w:rsidP="00AC1863">
      <w:r w:rsidRPr="008B082C">
        <w:tab/>
        <w:t>Cyber-crime…………………………………………………………………………………30</w:t>
      </w:r>
    </w:p>
    <w:p w14:paraId="17D07321" w14:textId="7BB1D1C3" w:rsidR="005E546D" w:rsidRPr="008B082C" w:rsidRDefault="008B082C">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8B082C">
          <w:rPr>
            <w:rStyle w:val="Hyperlink"/>
            <w:noProof/>
          </w:rPr>
          <w:t>Part 2 – Safeguarding issues relating to individual pupil needs</w:t>
        </w:r>
        <w:r w:rsidR="005E546D" w:rsidRPr="008B082C">
          <w:rPr>
            <w:noProof/>
            <w:webHidden/>
          </w:rPr>
          <w:tab/>
        </w:r>
        <w:r w:rsidR="00AC1863" w:rsidRPr="008B082C">
          <w:rPr>
            <w:noProof/>
            <w:webHidden/>
          </w:rPr>
          <w:t>31</w:t>
        </w:r>
      </w:hyperlink>
    </w:p>
    <w:p w14:paraId="32DD7DB3" w14:textId="094A06D6" w:rsidR="005E546D" w:rsidRPr="008B082C" w:rsidRDefault="008B082C">
      <w:pPr>
        <w:pStyle w:val="TOC3"/>
        <w:rPr>
          <w:rFonts w:asciiTheme="minorHAnsi" w:eastAsiaTheme="minorEastAsia" w:hAnsiTheme="minorHAnsi" w:cstheme="minorBidi"/>
          <w:noProof/>
          <w:kern w:val="2"/>
          <w14:ligatures w14:val="standardContextual"/>
        </w:rPr>
      </w:pPr>
      <w:hyperlink w:anchor="_Toc203645239" w:history="1">
        <w:r w:rsidR="005E546D" w:rsidRPr="008B082C">
          <w:rPr>
            <w:rStyle w:val="Hyperlink"/>
            <w:noProof/>
          </w:rPr>
          <w:t>Homelessness</w:t>
        </w:r>
        <w:r w:rsidR="005E546D" w:rsidRPr="008B082C">
          <w:rPr>
            <w:noProof/>
            <w:webHidden/>
          </w:rPr>
          <w:tab/>
        </w:r>
        <w:r w:rsidR="00AC1863" w:rsidRPr="008B082C">
          <w:rPr>
            <w:noProof/>
            <w:webHidden/>
          </w:rPr>
          <w:t>31</w:t>
        </w:r>
      </w:hyperlink>
    </w:p>
    <w:p w14:paraId="762C0528" w14:textId="5636B7E5" w:rsidR="005E546D" w:rsidRPr="008B082C" w:rsidRDefault="008B082C">
      <w:pPr>
        <w:pStyle w:val="TOC3"/>
        <w:rPr>
          <w:rFonts w:asciiTheme="minorHAnsi" w:eastAsiaTheme="minorEastAsia" w:hAnsiTheme="minorHAnsi" w:cstheme="minorBidi"/>
          <w:noProof/>
          <w:kern w:val="2"/>
          <w14:ligatures w14:val="standardContextual"/>
        </w:rPr>
      </w:pPr>
      <w:hyperlink w:anchor="_Toc203645240" w:history="1">
        <w:r w:rsidR="005E546D" w:rsidRPr="008B082C">
          <w:rPr>
            <w:rStyle w:val="Hyperlink"/>
            <w:noProof/>
          </w:rPr>
          <w:t>Children and the Court System</w:t>
        </w:r>
        <w:r w:rsidR="005E546D" w:rsidRPr="008B082C">
          <w:rPr>
            <w:noProof/>
            <w:webHidden/>
          </w:rPr>
          <w:tab/>
        </w:r>
        <w:r w:rsidR="00AC1863" w:rsidRPr="008B082C">
          <w:rPr>
            <w:noProof/>
            <w:webHidden/>
          </w:rPr>
          <w:t>31</w:t>
        </w:r>
      </w:hyperlink>
    </w:p>
    <w:p w14:paraId="11CEB42A" w14:textId="00D007DC" w:rsidR="005E546D" w:rsidRPr="008B082C" w:rsidRDefault="008B082C">
      <w:pPr>
        <w:pStyle w:val="TOC3"/>
        <w:rPr>
          <w:rFonts w:asciiTheme="minorHAnsi" w:eastAsiaTheme="minorEastAsia" w:hAnsiTheme="minorHAnsi" w:cstheme="minorBidi"/>
          <w:noProof/>
          <w:kern w:val="2"/>
          <w14:ligatures w14:val="standardContextual"/>
        </w:rPr>
      </w:pPr>
      <w:hyperlink w:anchor="_Toc203645241" w:history="1">
        <w:r w:rsidR="005E546D" w:rsidRPr="008B082C">
          <w:rPr>
            <w:rStyle w:val="Hyperlink"/>
            <w:noProof/>
          </w:rPr>
          <w:t>Children with family members in prison</w:t>
        </w:r>
        <w:r w:rsidR="005E546D" w:rsidRPr="008B082C">
          <w:rPr>
            <w:noProof/>
            <w:webHidden/>
          </w:rPr>
          <w:tab/>
        </w:r>
        <w:r w:rsidR="00AC1863" w:rsidRPr="008B082C">
          <w:rPr>
            <w:noProof/>
            <w:webHidden/>
          </w:rPr>
          <w:t>32</w:t>
        </w:r>
      </w:hyperlink>
    </w:p>
    <w:p w14:paraId="41E260A3" w14:textId="530D5D0B" w:rsidR="005E546D" w:rsidRPr="008B082C" w:rsidRDefault="008B082C">
      <w:pPr>
        <w:pStyle w:val="TOC3"/>
        <w:rPr>
          <w:rFonts w:asciiTheme="minorHAnsi" w:eastAsiaTheme="minorEastAsia" w:hAnsiTheme="minorHAnsi" w:cstheme="minorBidi"/>
          <w:noProof/>
          <w:kern w:val="2"/>
          <w14:ligatures w14:val="standardContextual"/>
        </w:rPr>
      </w:pPr>
      <w:hyperlink w:anchor="_Toc203645242" w:history="1">
        <w:r w:rsidR="005E546D" w:rsidRPr="008B082C">
          <w:rPr>
            <w:rStyle w:val="Hyperlink"/>
            <w:noProof/>
          </w:rPr>
          <w:t>Pupils with medical conditions (in school)</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_Toc203645242 \h </w:instrText>
        </w:r>
        <w:r w:rsidR="005E546D" w:rsidRPr="008B082C">
          <w:rPr>
            <w:noProof/>
            <w:webHidden/>
          </w:rPr>
        </w:r>
        <w:r w:rsidR="005E546D" w:rsidRPr="008B082C">
          <w:rPr>
            <w:noProof/>
            <w:webHidden/>
          </w:rPr>
          <w:fldChar w:fldCharType="separate"/>
        </w:r>
        <w:r w:rsidR="005E546D" w:rsidRPr="008B082C">
          <w:rPr>
            <w:noProof/>
            <w:webHidden/>
          </w:rPr>
          <w:t>3</w:t>
        </w:r>
        <w:r w:rsidR="00565465" w:rsidRPr="008B082C">
          <w:rPr>
            <w:noProof/>
            <w:webHidden/>
          </w:rPr>
          <w:t>2</w:t>
        </w:r>
        <w:r w:rsidR="005E546D" w:rsidRPr="008B082C">
          <w:rPr>
            <w:noProof/>
            <w:webHidden/>
          </w:rPr>
          <w:fldChar w:fldCharType="end"/>
        </w:r>
      </w:hyperlink>
    </w:p>
    <w:p w14:paraId="24A21B98" w14:textId="0E497635" w:rsidR="005E546D" w:rsidRPr="008B082C" w:rsidRDefault="008B082C">
      <w:pPr>
        <w:pStyle w:val="TOC3"/>
        <w:rPr>
          <w:rFonts w:asciiTheme="minorHAnsi" w:eastAsiaTheme="minorEastAsia" w:hAnsiTheme="minorHAnsi" w:cstheme="minorBidi"/>
          <w:noProof/>
          <w:kern w:val="2"/>
          <w14:ligatures w14:val="standardContextual"/>
        </w:rPr>
      </w:pPr>
      <w:hyperlink w:anchor="_Toc203645243" w:history="1">
        <w:r w:rsidR="005E546D" w:rsidRPr="008B082C">
          <w:rPr>
            <w:rStyle w:val="Hyperlink"/>
            <w:noProof/>
          </w:rPr>
          <w:t>Pupils with medical conditions (out of school)</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_Toc203645243 \h </w:instrText>
        </w:r>
        <w:r w:rsidR="005E546D" w:rsidRPr="008B082C">
          <w:rPr>
            <w:noProof/>
            <w:webHidden/>
          </w:rPr>
        </w:r>
        <w:r w:rsidR="005E546D" w:rsidRPr="008B082C">
          <w:rPr>
            <w:noProof/>
            <w:webHidden/>
          </w:rPr>
          <w:fldChar w:fldCharType="separate"/>
        </w:r>
        <w:r w:rsidR="005E546D" w:rsidRPr="008B082C">
          <w:rPr>
            <w:noProof/>
            <w:webHidden/>
          </w:rPr>
          <w:t>3</w:t>
        </w:r>
        <w:r w:rsidR="00565465" w:rsidRPr="008B082C">
          <w:rPr>
            <w:noProof/>
            <w:webHidden/>
          </w:rPr>
          <w:t>2</w:t>
        </w:r>
        <w:r w:rsidR="005E546D" w:rsidRPr="008B082C">
          <w:rPr>
            <w:noProof/>
            <w:webHidden/>
          </w:rPr>
          <w:fldChar w:fldCharType="end"/>
        </w:r>
      </w:hyperlink>
    </w:p>
    <w:p w14:paraId="7A09498B" w14:textId="01EE390A" w:rsidR="005E546D" w:rsidRPr="008B082C" w:rsidRDefault="008B082C">
      <w:pPr>
        <w:pStyle w:val="TOC3"/>
        <w:rPr>
          <w:rFonts w:asciiTheme="minorHAnsi" w:eastAsiaTheme="minorEastAsia" w:hAnsiTheme="minorHAnsi" w:cstheme="minorBidi"/>
          <w:noProof/>
          <w:kern w:val="2"/>
          <w14:ligatures w14:val="standardContextual"/>
        </w:rPr>
      </w:pPr>
      <w:hyperlink w:anchor="_Toc203645244" w:history="1">
        <w:r w:rsidR="005E546D" w:rsidRPr="008B082C">
          <w:rPr>
            <w:rStyle w:val="Hyperlink"/>
            <w:noProof/>
          </w:rPr>
          <w:t>Special educational needs and disabilities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_Toc203645244 \h </w:instrText>
        </w:r>
        <w:r w:rsidR="005E546D" w:rsidRPr="008B082C">
          <w:rPr>
            <w:noProof/>
            <w:webHidden/>
          </w:rPr>
        </w:r>
        <w:r w:rsidR="005E546D" w:rsidRPr="008B082C">
          <w:rPr>
            <w:noProof/>
            <w:webHidden/>
          </w:rPr>
          <w:fldChar w:fldCharType="separate"/>
        </w:r>
        <w:r w:rsidR="005E546D" w:rsidRPr="008B082C">
          <w:rPr>
            <w:noProof/>
            <w:webHidden/>
          </w:rPr>
          <w:t>3</w:t>
        </w:r>
        <w:r w:rsidR="005E546D" w:rsidRPr="008B082C">
          <w:rPr>
            <w:noProof/>
            <w:webHidden/>
          </w:rPr>
          <w:fldChar w:fldCharType="end"/>
        </w:r>
      </w:hyperlink>
      <w:r w:rsidR="00565465" w:rsidRPr="008B082C">
        <w:t>3</w:t>
      </w:r>
    </w:p>
    <w:p w14:paraId="51574398" w14:textId="737E67C7" w:rsidR="005E546D" w:rsidRPr="008B082C" w:rsidRDefault="008B082C">
      <w:pPr>
        <w:pStyle w:val="TOC3"/>
        <w:rPr>
          <w:rFonts w:asciiTheme="minorHAnsi" w:eastAsiaTheme="minorEastAsia" w:hAnsiTheme="minorHAnsi" w:cstheme="minorBidi"/>
          <w:noProof/>
          <w:kern w:val="2"/>
          <w14:ligatures w14:val="standardContextual"/>
        </w:rPr>
      </w:pPr>
      <w:hyperlink w:anchor="_Toc203645245" w:history="1">
        <w:r w:rsidR="005E546D" w:rsidRPr="008B082C">
          <w:rPr>
            <w:rStyle w:val="Hyperlink"/>
            <w:noProof/>
          </w:rPr>
          <w:t>Intimate and personal care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_Toc203645245 \h </w:instrText>
        </w:r>
        <w:r w:rsidR="005E546D" w:rsidRPr="008B082C">
          <w:rPr>
            <w:noProof/>
            <w:webHidden/>
          </w:rPr>
        </w:r>
        <w:r w:rsidR="005E546D" w:rsidRPr="008B082C">
          <w:rPr>
            <w:noProof/>
            <w:webHidden/>
          </w:rPr>
          <w:fldChar w:fldCharType="separate"/>
        </w:r>
        <w:r w:rsidR="005E546D" w:rsidRPr="008B082C">
          <w:rPr>
            <w:noProof/>
            <w:webHidden/>
          </w:rPr>
          <w:t>3</w:t>
        </w:r>
        <w:r w:rsidR="00565465" w:rsidRPr="008B082C">
          <w:rPr>
            <w:noProof/>
            <w:webHidden/>
          </w:rPr>
          <w:t>4</w:t>
        </w:r>
        <w:r w:rsidR="005E546D" w:rsidRPr="008B082C">
          <w:rPr>
            <w:noProof/>
            <w:webHidden/>
          </w:rPr>
          <w:fldChar w:fldCharType="end"/>
        </w:r>
      </w:hyperlink>
    </w:p>
    <w:p w14:paraId="1BC8FFDA" w14:textId="342FE6E6" w:rsidR="005E546D" w:rsidRPr="008B082C" w:rsidRDefault="008B082C">
      <w:pPr>
        <w:pStyle w:val="TOC3"/>
        <w:rPr>
          <w:rFonts w:asciiTheme="minorHAnsi" w:eastAsiaTheme="minorEastAsia" w:hAnsiTheme="minorHAnsi" w:cstheme="minorBidi"/>
          <w:noProof/>
          <w:kern w:val="2"/>
          <w14:ligatures w14:val="standardContextual"/>
        </w:rPr>
      </w:pPr>
      <w:hyperlink w:anchor="_Toc203645246" w:history="1">
        <w:r w:rsidR="005E546D" w:rsidRPr="008B082C">
          <w:rPr>
            <w:rStyle w:val="Hyperlink"/>
            <w:noProof/>
          </w:rPr>
          <w:t>Perplexing presentations (PP) / Fabricated or induced illness (FII)</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_Toc203645246 \h </w:instrText>
        </w:r>
        <w:r w:rsidR="005E546D" w:rsidRPr="008B082C">
          <w:rPr>
            <w:noProof/>
            <w:webHidden/>
          </w:rPr>
        </w:r>
        <w:r w:rsidR="005E546D" w:rsidRPr="008B082C">
          <w:rPr>
            <w:noProof/>
            <w:webHidden/>
          </w:rPr>
          <w:fldChar w:fldCharType="separate"/>
        </w:r>
        <w:r w:rsidR="005E546D" w:rsidRPr="008B082C">
          <w:rPr>
            <w:noProof/>
            <w:webHidden/>
          </w:rPr>
          <w:t>3</w:t>
        </w:r>
        <w:r w:rsidR="00D47056" w:rsidRPr="008B082C">
          <w:rPr>
            <w:noProof/>
            <w:webHidden/>
          </w:rPr>
          <w:t>5</w:t>
        </w:r>
        <w:r w:rsidR="005E546D" w:rsidRPr="008B082C">
          <w:rPr>
            <w:noProof/>
            <w:webHidden/>
          </w:rPr>
          <w:fldChar w:fldCharType="end"/>
        </w:r>
      </w:hyperlink>
    </w:p>
    <w:p w14:paraId="090C1BAD" w14:textId="6F4C336D" w:rsidR="005E546D" w:rsidRPr="008B082C" w:rsidRDefault="008B082C">
      <w:pPr>
        <w:pStyle w:val="TOC3"/>
      </w:pPr>
      <w:hyperlink w:anchor="_Toc203645247" w:history="1">
        <w:r w:rsidR="005E546D" w:rsidRPr="008B082C">
          <w:rPr>
            <w:rStyle w:val="Hyperlink"/>
            <w:noProof/>
          </w:rPr>
          <w:t>Mental Health</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_Toc203645247 \h </w:instrText>
        </w:r>
        <w:r w:rsidR="005E546D" w:rsidRPr="008B082C">
          <w:rPr>
            <w:noProof/>
            <w:webHidden/>
          </w:rPr>
        </w:r>
        <w:r w:rsidR="005E546D" w:rsidRPr="008B082C">
          <w:rPr>
            <w:noProof/>
            <w:webHidden/>
          </w:rPr>
          <w:fldChar w:fldCharType="separate"/>
        </w:r>
        <w:r w:rsidR="005E546D" w:rsidRPr="008B082C">
          <w:rPr>
            <w:noProof/>
            <w:webHidden/>
          </w:rPr>
          <w:t>3</w:t>
        </w:r>
        <w:r w:rsidR="00D47056" w:rsidRPr="008B082C">
          <w:rPr>
            <w:noProof/>
            <w:webHidden/>
          </w:rPr>
          <w:t>6</w:t>
        </w:r>
        <w:r w:rsidR="005E546D" w:rsidRPr="008B082C">
          <w:rPr>
            <w:noProof/>
            <w:webHidden/>
          </w:rPr>
          <w:fldChar w:fldCharType="end"/>
        </w:r>
      </w:hyperlink>
    </w:p>
    <w:p w14:paraId="74AFDCC3" w14:textId="41FDE929" w:rsidR="007123AF" w:rsidRPr="008B082C" w:rsidRDefault="007123AF" w:rsidP="007123AF">
      <w:r w:rsidRPr="008B082C">
        <w:tab/>
        <w:t xml:space="preserve">Children who are </w:t>
      </w:r>
      <w:r w:rsidR="00FB3480" w:rsidRPr="008B082C">
        <w:t xml:space="preserve"> lesbian, gay or bisexual……………………………………………...37</w:t>
      </w:r>
    </w:p>
    <w:p w14:paraId="2626600E" w14:textId="74C279CF" w:rsidR="00FB3480" w:rsidRPr="008B082C" w:rsidRDefault="00FB3480" w:rsidP="007123AF">
      <w:r w:rsidRPr="008B082C">
        <w:tab/>
        <w:t>Children who are questioning their gender……………………………………………   37</w:t>
      </w:r>
    </w:p>
    <w:p w14:paraId="308E6848" w14:textId="66845D93" w:rsidR="005E546D" w:rsidRPr="008B082C" w:rsidRDefault="008B082C">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8B082C">
          <w:rPr>
            <w:rStyle w:val="Hyperlink"/>
            <w:noProof/>
          </w:rPr>
          <w:t>Part 3 – Other safeguarding issues that may potentially have an impact on pupils.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_Toc203645248 \h </w:instrText>
        </w:r>
        <w:r w:rsidR="005E546D" w:rsidRPr="008B082C">
          <w:rPr>
            <w:noProof/>
            <w:webHidden/>
          </w:rPr>
        </w:r>
        <w:r w:rsidR="005E546D" w:rsidRPr="008B082C">
          <w:rPr>
            <w:noProof/>
            <w:webHidden/>
          </w:rPr>
          <w:fldChar w:fldCharType="separate"/>
        </w:r>
        <w:r w:rsidR="005E546D" w:rsidRPr="008B082C">
          <w:rPr>
            <w:noProof/>
            <w:webHidden/>
          </w:rPr>
          <w:t>3</w:t>
        </w:r>
        <w:r w:rsidR="005E546D" w:rsidRPr="008B082C">
          <w:rPr>
            <w:noProof/>
            <w:webHidden/>
          </w:rPr>
          <w:fldChar w:fldCharType="end"/>
        </w:r>
      </w:hyperlink>
      <w:r w:rsidR="006C6CB9" w:rsidRPr="008B082C">
        <w:t>8</w:t>
      </w:r>
    </w:p>
    <w:p w14:paraId="624360FB" w14:textId="420ACCAA" w:rsidR="005E546D" w:rsidRPr="008B082C" w:rsidRDefault="008B082C">
      <w:pPr>
        <w:pStyle w:val="TOC3"/>
        <w:rPr>
          <w:rFonts w:asciiTheme="minorHAnsi" w:eastAsiaTheme="minorEastAsia" w:hAnsiTheme="minorHAnsi" w:cstheme="minorBidi"/>
          <w:noProof/>
          <w:kern w:val="2"/>
          <w14:ligatures w14:val="standardContextual"/>
        </w:rPr>
      </w:pPr>
      <w:hyperlink w:anchor="_Toc203645249" w:history="1">
        <w:r w:rsidR="005E546D" w:rsidRPr="008B082C">
          <w:rPr>
            <w:rStyle w:val="Hyperlink"/>
            <w:noProof/>
          </w:rPr>
          <w:t>Anti-Bullying</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_Toc203645249 \h </w:instrText>
        </w:r>
        <w:r w:rsidR="005E546D" w:rsidRPr="008B082C">
          <w:rPr>
            <w:noProof/>
            <w:webHidden/>
          </w:rPr>
        </w:r>
        <w:r w:rsidR="005E546D" w:rsidRPr="008B082C">
          <w:rPr>
            <w:noProof/>
            <w:webHidden/>
          </w:rPr>
          <w:fldChar w:fldCharType="separate"/>
        </w:r>
        <w:r w:rsidR="005E546D" w:rsidRPr="008B082C">
          <w:rPr>
            <w:noProof/>
            <w:webHidden/>
          </w:rPr>
          <w:t>3</w:t>
        </w:r>
        <w:r w:rsidR="005E546D" w:rsidRPr="008B082C">
          <w:rPr>
            <w:noProof/>
            <w:webHidden/>
          </w:rPr>
          <w:fldChar w:fldCharType="end"/>
        </w:r>
      </w:hyperlink>
      <w:r w:rsidR="006C6CB9" w:rsidRPr="008B082C">
        <w:t>8</w:t>
      </w:r>
    </w:p>
    <w:p w14:paraId="4DEC5A52" w14:textId="2E97DC58" w:rsidR="005E546D" w:rsidRPr="008B082C" w:rsidRDefault="008B082C">
      <w:pPr>
        <w:pStyle w:val="TOC3"/>
        <w:rPr>
          <w:rFonts w:asciiTheme="minorHAnsi" w:eastAsiaTheme="minorEastAsia" w:hAnsiTheme="minorHAnsi" w:cstheme="minorBidi"/>
          <w:noProof/>
          <w:kern w:val="2"/>
          <w14:ligatures w14:val="standardContextual"/>
        </w:rPr>
      </w:pPr>
      <w:hyperlink w:anchor="_Toc203645250" w:history="1">
        <w:r w:rsidR="005E546D" w:rsidRPr="008B082C">
          <w:rPr>
            <w:rStyle w:val="Hyperlink"/>
            <w:noProof/>
          </w:rPr>
          <w:t>Prejudice-based abuse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_Toc203645250 \h </w:instrText>
        </w:r>
        <w:r w:rsidR="005E546D" w:rsidRPr="008B082C">
          <w:rPr>
            <w:noProof/>
            <w:webHidden/>
          </w:rPr>
        </w:r>
        <w:r w:rsidR="005E546D" w:rsidRPr="008B082C">
          <w:rPr>
            <w:noProof/>
            <w:webHidden/>
          </w:rPr>
          <w:fldChar w:fldCharType="separate"/>
        </w:r>
        <w:r w:rsidR="005E546D" w:rsidRPr="008B082C">
          <w:rPr>
            <w:noProof/>
            <w:webHidden/>
          </w:rPr>
          <w:t>3</w:t>
        </w:r>
        <w:r w:rsidR="005E546D" w:rsidRPr="008B082C">
          <w:rPr>
            <w:noProof/>
            <w:webHidden/>
          </w:rPr>
          <w:fldChar w:fldCharType="end"/>
        </w:r>
      </w:hyperlink>
      <w:r w:rsidR="006C6CB9" w:rsidRPr="008B082C">
        <w:t>8</w:t>
      </w:r>
    </w:p>
    <w:p w14:paraId="7F51CD28" w14:textId="23FB81C6" w:rsidR="005E546D" w:rsidRPr="008B082C" w:rsidRDefault="008B082C">
      <w:pPr>
        <w:pStyle w:val="TOC3"/>
        <w:rPr>
          <w:rFonts w:asciiTheme="minorHAnsi" w:eastAsiaTheme="minorEastAsia" w:hAnsiTheme="minorHAnsi" w:cstheme="minorBidi"/>
          <w:noProof/>
          <w:kern w:val="2"/>
          <w14:ligatures w14:val="standardContextual"/>
        </w:rPr>
      </w:pPr>
      <w:hyperlink w:anchor="_Toc203645251" w:history="1">
        <w:r w:rsidR="005E546D" w:rsidRPr="008B082C">
          <w:rPr>
            <w:rStyle w:val="Hyperlink"/>
            <w:noProof/>
          </w:rPr>
          <w:t>Drugs and substance misuse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_Toc203645251 \h </w:instrText>
        </w:r>
        <w:r w:rsidR="005E546D" w:rsidRPr="008B082C">
          <w:rPr>
            <w:noProof/>
            <w:webHidden/>
          </w:rPr>
        </w:r>
        <w:r w:rsidR="005E546D" w:rsidRPr="008B082C">
          <w:rPr>
            <w:noProof/>
            <w:webHidden/>
          </w:rPr>
          <w:fldChar w:fldCharType="separate"/>
        </w:r>
        <w:r w:rsidR="005E546D" w:rsidRPr="008B082C">
          <w:rPr>
            <w:noProof/>
            <w:webHidden/>
          </w:rPr>
          <w:t>3</w:t>
        </w:r>
        <w:r w:rsidR="006C6CB9" w:rsidRPr="008B082C">
          <w:rPr>
            <w:noProof/>
            <w:webHidden/>
          </w:rPr>
          <w:t>9</w:t>
        </w:r>
        <w:r w:rsidR="005E546D" w:rsidRPr="008B082C">
          <w:rPr>
            <w:noProof/>
            <w:webHidden/>
          </w:rPr>
          <w:fldChar w:fldCharType="end"/>
        </w:r>
      </w:hyperlink>
    </w:p>
    <w:p w14:paraId="003881C7" w14:textId="75DF3EF2" w:rsidR="005E546D" w:rsidRPr="008B082C" w:rsidRDefault="008B082C">
      <w:pPr>
        <w:pStyle w:val="TOC3"/>
        <w:rPr>
          <w:rFonts w:asciiTheme="minorHAnsi" w:eastAsiaTheme="minorEastAsia" w:hAnsiTheme="minorHAnsi" w:cstheme="minorBidi"/>
          <w:noProof/>
          <w:kern w:val="2"/>
          <w14:ligatures w14:val="standardContextual"/>
        </w:rPr>
      </w:pPr>
      <w:hyperlink w:anchor="_Toc203645252" w:history="1">
        <w:r w:rsidR="005E546D" w:rsidRPr="008B082C">
          <w:rPr>
            <w:rStyle w:val="Hyperlink"/>
            <w:noProof/>
          </w:rPr>
          <w:t>Faith Abuse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_Toc203645252 \h </w:instrText>
        </w:r>
        <w:r w:rsidR="005E546D" w:rsidRPr="008B082C">
          <w:rPr>
            <w:noProof/>
            <w:webHidden/>
          </w:rPr>
        </w:r>
        <w:r w:rsidR="005E546D" w:rsidRPr="008B082C">
          <w:rPr>
            <w:noProof/>
            <w:webHidden/>
          </w:rPr>
          <w:fldChar w:fldCharType="separate"/>
        </w:r>
        <w:r w:rsidR="005E546D" w:rsidRPr="008B082C">
          <w:rPr>
            <w:noProof/>
            <w:webHidden/>
          </w:rPr>
          <w:t>3</w:t>
        </w:r>
        <w:r w:rsidR="006C6CB9" w:rsidRPr="008B082C">
          <w:rPr>
            <w:noProof/>
            <w:webHidden/>
          </w:rPr>
          <w:t>9</w:t>
        </w:r>
        <w:r w:rsidR="005E546D" w:rsidRPr="008B082C">
          <w:rPr>
            <w:noProof/>
            <w:webHidden/>
          </w:rPr>
          <w:fldChar w:fldCharType="end"/>
        </w:r>
      </w:hyperlink>
    </w:p>
    <w:p w14:paraId="12D767B8" w14:textId="230771DF" w:rsidR="005E546D" w:rsidRPr="008B082C" w:rsidRDefault="008B082C">
      <w:pPr>
        <w:pStyle w:val="TOC3"/>
        <w:rPr>
          <w:rFonts w:asciiTheme="minorHAnsi" w:eastAsiaTheme="minorEastAsia" w:hAnsiTheme="minorHAnsi" w:cstheme="minorBidi"/>
          <w:noProof/>
          <w:kern w:val="2"/>
          <w14:ligatures w14:val="standardContextual"/>
        </w:rPr>
      </w:pPr>
      <w:hyperlink w:anchor="_Toc203645253" w:history="1">
        <w:r w:rsidR="005E546D" w:rsidRPr="008B082C">
          <w:rPr>
            <w:rStyle w:val="Hyperlink"/>
            <w:noProof/>
          </w:rPr>
          <w:t>Gangs and Youth Violence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_Toc203645253 \h </w:instrText>
        </w:r>
        <w:r w:rsidR="005E546D" w:rsidRPr="008B082C">
          <w:rPr>
            <w:noProof/>
            <w:webHidden/>
          </w:rPr>
        </w:r>
        <w:r w:rsidR="005E546D" w:rsidRPr="008B082C">
          <w:rPr>
            <w:noProof/>
            <w:webHidden/>
          </w:rPr>
          <w:fldChar w:fldCharType="separate"/>
        </w:r>
        <w:r w:rsidR="005E546D" w:rsidRPr="008B082C">
          <w:rPr>
            <w:noProof/>
            <w:webHidden/>
          </w:rPr>
          <w:t>3</w:t>
        </w:r>
        <w:r w:rsidR="00B76872" w:rsidRPr="008B082C">
          <w:rPr>
            <w:noProof/>
            <w:webHidden/>
          </w:rPr>
          <w:t>9</w:t>
        </w:r>
        <w:r w:rsidR="005E546D" w:rsidRPr="008B082C">
          <w:rPr>
            <w:noProof/>
            <w:webHidden/>
          </w:rPr>
          <w:fldChar w:fldCharType="end"/>
        </w:r>
      </w:hyperlink>
    </w:p>
    <w:p w14:paraId="6CB2A8B4" w14:textId="7DF3D5DD" w:rsidR="005E546D" w:rsidRPr="008B082C" w:rsidRDefault="008B082C">
      <w:pPr>
        <w:pStyle w:val="TOC3"/>
        <w:rPr>
          <w:rFonts w:asciiTheme="minorHAnsi" w:eastAsiaTheme="minorEastAsia" w:hAnsiTheme="minorHAnsi" w:cstheme="minorBidi"/>
          <w:noProof/>
          <w:kern w:val="2"/>
          <w14:ligatures w14:val="standardContextual"/>
        </w:rPr>
      </w:pPr>
      <w:hyperlink w:anchor="_Toc203645254" w:history="1">
        <w:r w:rsidR="005E546D" w:rsidRPr="008B082C">
          <w:rPr>
            <w:rStyle w:val="Hyperlink"/>
            <w:noProof/>
          </w:rPr>
          <w:t>Private fostering</w:t>
        </w:r>
        <w:r w:rsidR="005E546D" w:rsidRPr="008B082C">
          <w:rPr>
            <w:noProof/>
            <w:webHidden/>
          </w:rPr>
          <w:tab/>
        </w:r>
        <w:r w:rsidR="00B76872" w:rsidRPr="008B082C">
          <w:rPr>
            <w:noProof/>
            <w:webHidden/>
          </w:rPr>
          <w:t>40</w:t>
        </w:r>
      </w:hyperlink>
    </w:p>
    <w:p w14:paraId="1CFEE5B4" w14:textId="599E6ECD" w:rsidR="005E546D" w:rsidRPr="008B082C" w:rsidRDefault="008B082C">
      <w:pPr>
        <w:pStyle w:val="TOC3"/>
        <w:rPr>
          <w:rFonts w:asciiTheme="minorHAnsi" w:eastAsiaTheme="minorEastAsia" w:hAnsiTheme="minorHAnsi" w:cstheme="minorBidi"/>
          <w:noProof/>
          <w:kern w:val="2"/>
          <w14:ligatures w14:val="standardContextual"/>
        </w:rPr>
      </w:pPr>
      <w:hyperlink w:anchor="_Toc203645255" w:history="1">
        <w:r w:rsidR="005E546D" w:rsidRPr="008B082C">
          <w:rPr>
            <w:rStyle w:val="Hyperlink"/>
            <w:noProof/>
          </w:rPr>
          <w:t>Parenting</w:t>
        </w:r>
        <w:r w:rsidR="005E546D" w:rsidRPr="008B082C">
          <w:rPr>
            <w:noProof/>
            <w:webHidden/>
          </w:rPr>
          <w:tab/>
        </w:r>
        <w:r w:rsidR="00B76872" w:rsidRPr="008B082C">
          <w:rPr>
            <w:noProof/>
            <w:webHidden/>
          </w:rPr>
          <w:t>40</w:t>
        </w:r>
      </w:hyperlink>
    </w:p>
    <w:p w14:paraId="79BEEE0C" w14:textId="51A056E7" w:rsidR="005E546D" w:rsidRPr="008B082C" w:rsidRDefault="008B082C">
      <w:pPr>
        <w:pStyle w:val="TOC1"/>
        <w:tabs>
          <w:tab w:val="right" w:leader="dot" w:pos="9737"/>
        </w:tabs>
        <w:rPr>
          <w:rStyle w:val="Hyperlink"/>
          <w:noProof/>
        </w:rPr>
      </w:pPr>
      <w:hyperlink w:anchor="_Toc203645256" w:history="1">
        <w:r w:rsidR="005E546D" w:rsidRPr="008B082C">
          <w:rPr>
            <w:rStyle w:val="Hyperlink"/>
            <w:noProof/>
          </w:rPr>
          <w:t>Part 4 –Safeguarding processes</w:t>
        </w:r>
        <w:r w:rsidR="005E546D" w:rsidRPr="008B082C">
          <w:rPr>
            <w:noProof/>
            <w:webHidden/>
          </w:rPr>
          <w:tab/>
        </w:r>
        <w:r w:rsidR="00B76872" w:rsidRPr="008B082C">
          <w:rPr>
            <w:noProof/>
            <w:webHidden/>
          </w:rPr>
          <w:t>41</w:t>
        </w:r>
      </w:hyperlink>
    </w:p>
    <w:p w14:paraId="008630E4" w14:textId="001CCDDE" w:rsidR="00850605" w:rsidRPr="008B082C" w:rsidRDefault="00850605" w:rsidP="00850605">
      <w:pPr>
        <w:rPr>
          <w:rFonts w:eastAsiaTheme="minorEastAsia"/>
        </w:rPr>
      </w:pPr>
      <w:r w:rsidRPr="008B082C">
        <w:rPr>
          <w:rFonts w:eastAsiaTheme="minorEastAsia"/>
        </w:rPr>
        <w:t xml:space="preserve">           </w:t>
      </w:r>
      <w:r w:rsidR="00F14F1A" w:rsidRPr="008B082C">
        <w:rPr>
          <w:rFonts w:eastAsiaTheme="minorEastAsia"/>
        </w:rPr>
        <w:t>Alternative Provision……………………………………………………………………….</w:t>
      </w:r>
      <w:r w:rsidR="00B76872" w:rsidRPr="008B082C">
        <w:rPr>
          <w:rFonts w:eastAsiaTheme="minorEastAsia"/>
        </w:rPr>
        <w:t>41</w:t>
      </w:r>
    </w:p>
    <w:p w14:paraId="07D4CA84" w14:textId="68E215FC" w:rsidR="00DA547B" w:rsidRPr="008B082C" w:rsidRDefault="00DA547B" w:rsidP="00850605">
      <w:pPr>
        <w:rPr>
          <w:rFonts w:eastAsiaTheme="minorEastAsia"/>
        </w:rPr>
      </w:pPr>
      <w:r w:rsidRPr="008B082C">
        <w:rPr>
          <w:rFonts w:eastAsiaTheme="minorEastAsia"/>
        </w:rPr>
        <w:tab/>
        <w:t>Holding and Sharing information…………………………………………………………</w:t>
      </w:r>
      <w:r w:rsidR="009010DD" w:rsidRPr="008B082C">
        <w:rPr>
          <w:rFonts w:eastAsiaTheme="minorEastAsia"/>
        </w:rPr>
        <w:t>42</w:t>
      </w:r>
    </w:p>
    <w:p w14:paraId="2CBF4363" w14:textId="0706FEE8" w:rsidR="005E546D" w:rsidRPr="008B082C" w:rsidRDefault="008B082C">
      <w:pPr>
        <w:pStyle w:val="TOC3"/>
        <w:rPr>
          <w:rFonts w:asciiTheme="minorHAnsi" w:eastAsiaTheme="minorEastAsia" w:hAnsiTheme="minorHAnsi" w:cstheme="minorBidi"/>
          <w:noProof/>
          <w:kern w:val="2"/>
          <w14:ligatures w14:val="standardContextual"/>
        </w:rPr>
      </w:pPr>
      <w:hyperlink w:anchor="_Toc203645257" w:history="1">
        <w:r w:rsidR="005E546D" w:rsidRPr="008B082C">
          <w:rPr>
            <w:rStyle w:val="Hyperlink"/>
            <w:noProof/>
          </w:rPr>
          <w:t>Safer Recruitment</w:t>
        </w:r>
        <w:r w:rsidR="005E546D" w:rsidRPr="008B082C">
          <w:rPr>
            <w:noProof/>
            <w:webHidden/>
          </w:rPr>
          <w:tab/>
        </w:r>
        <w:r w:rsidR="009010DD" w:rsidRPr="008B082C">
          <w:rPr>
            <w:noProof/>
            <w:webHidden/>
          </w:rPr>
          <w:t>42</w:t>
        </w:r>
      </w:hyperlink>
    </w:p>
    <w:p w14:paraId="4088FEB6" w14:textId="6A0ACD73" w:rsidR="005E546D" w:rsidRPr="008B082C" w:rsidRDefault="008B082C">
      <w:pPr>
        <w:pStyle w:val="TOC3"/>
        <w:rPr>
          <w:rFonts w:asciiTheme="minorHAnsi" w:eastAsiaTheme="minorEastAsia" w:hAnsiTheme="minorHAnsi" w:cstheme="minorBidi"/>
          <w:noProof/>
          <w:kern w:val="2"/>
          <w14:ligatures w14:val="standardContextual"/>
        </w:rPr>
      </w:pPr>
      <w:hyperlink w:anchor="_Toc203645258" w:history="1">
        <w:r w:rsidR="005E546D" w:rsidRPr="008B082C">
          <w:rPr>
            <w:rStyle w:val="Hyperlink"/>
            <w:noProof/>
          </w:rPr>
          <w:t>Staff Induction</w:t>
        </w:r>
        <w:r w:rsidR="005E546D" w:rsidRPr="008B082C">
          <w:rPr>
            <w:noProof/>
            <w:webHidden/>
          </w:rPr>
          <w:tab/>
        </w:r>
        <w:r w:rsidR="009010DD" w:rsidRPr="008B082C">
          <w:rPr>
            <w:noProof/>
            <w:webHidden/>
          </w:rPr>
          <w:t>42</w:t>
        </w:r>
      </w:hyperlink>
    </w:p>
    <w:p w14:paraId="30C703E1" w14:textId="1F3444D6" w:rsidR="00465FBD" w:rsidRPr="008B082C" w:rsidRDefault="008B082C" w:rsidP="00465FBD">
      <w:pPr>
        <w:pStyle w:val="TOC3"/>
        <w:rPr>
          <w:rFonts w:cs="Times New Roman"/>
          <w:noProof/>
          <w:color w:val="0000FF"/>
          <w:u w:val="single"/>
        </w:rPr>
      </w:pPr>
      <w:hyperlink w:anchor="_Toc203645259" w:history="1">
        <w:r w:rsidR="005E546D" w:rsidRPr="008B082C">
          <w:rPr>
            <w:rStyle w:val="Hyperlink"/>
            <w:noProof/>
          </w:rPr>
          <w:t>Health and Safety</w:t>
        </w:r>
        <w:r w:rsidR="005E546D" w:rsidRPr="008B082C">
          <w:rPr>
            <w:noProof/>
            <w:webHidden/>
          </w:rPr>
          <w:tab/>
        </w:r>
      </w:hyperlink>
      <w:r w:rsidR="00DA547B" w:rsidRPr="008B082C">
        <w:rPr>
          <w:rStyle w:val="Hyperlink"/>
          <w:noProof/>
          <w:color w:val="auto"/>
          <w:u w:val="none"/>
        </w:rPr>
        <w:t>4</w:t>
      </w:r>
      <w:r w:rsidR="009010DD" w:rsidRPr="008B082C">
        <w:rPr>
          <w:rStyle w:val="Hyperlink"/>
          <w:noProof/>
          <w:color w:val="auto"/>
          <w:u w:val="none"/>
        </w:rPr>
        <w:t>2</w:t>
      </w:r>
    </w:p>
    <w:p w14:paraId="3F6E4E6D" w14:textId="715E5051" w:rsidR="005E546D" w:rsidRPr="008B082C" w:rsidRDefault="008B082C">
      <w:pPr>
        <w:pStyle w:val="TOC3"/>
        <w:rPr>
          <w:rFonts w:asciiTheme="minorHAnsi" w:eastAsiaTheme="minorEastAsia" w:hAnsiTheme="minorHAnsi" w:cstheme="minorBidi"/>
          <w:noProof/>
          <w:kern w:val="2"/>
          <w14:ligatures w14:val="standardContextual"/>
        </w:rPr>
      </w:pPr>
      <w:hyperlink w:anchor="_Toc203645260" w:history="1">
        <w:r w:rsidR="005E546D" w:rsidRPr="008B082C">
          <w:rPr>
            <w:rStyle w:val="Hyperlink"/>
            <w:noProof/>
          </w:rPr>
          <w:t>Site Security</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_Toc203645260 \h </w:instrText>
        </w:r>
        <w:r w:rsidR="005E546D" w:rsidRPr="008B082C">
          <w:rPr>
            <w:noProof/>
            <w:webHidden/>
          </w:rPr>
        </w:r>
        <w:r w:rsidR="005E546D" w:rsidRPr="008B082C">
          <w:rPr>
            <w:noProof/>
            <w:webHidden/>
          </w:rPr>
          <w:fldChar w:fldCharType="separate"/>
        </w:r>
        <w:r w:rsidR="005E546D" w:rsidRPr="008B082C">
          <w:rPr>
            <w:noProof/>
            <w:webHidden/>
          </w:rPr>
          <w:t>4</w:t>
        </w:r>
        <w:r w:rsidR="009010DD" w:rsidRPr="008B082C">
          <w:rPr>
            <w:noProof/>
            <w:webHidden/>
          </w:rPr>
          <w:t>3</w:t>
        </w:r>
        <w:r w:rsidR="005E546D" w:rsidRPr="008B082C">
          <w:rPr>
            <w:noProof/>
            <w:webHidden/>
          </w:rPr>
          <w:fldChar w:fldCharType="end"/>
        </w:r>
      </w:hyperlink>
    </w:p>
    <w:p w14:paraId="05C377BB" w14:textId="7F178160" w:rsidR="005E546D" w:rsidRPr="008B082C" w:rsidRDefault="008B082C">
      <w:pPr>
        <w:pStyle w:val="TOC3"/>
        <w:rPr>
          <w:rFonts w:asciiTheme="minorHAnsi" w:eastAsiaTheme="minorEastAsia" w:hAnsiTheme="minorHAnsi" w:cstheme="minorBidi"/>
          <w:noProof/>
          <w:kern w:val="2"/>
          <w14:ligatures w14:val="standardContextual"/>
        </w:rPr>
      </w:pPr>
      <w:hyperlink w:anchor="_Toc203645261" w:history="1">
        <w:r w:rsidR="005E546D" w:rsidRPr="008B082C">
          <w:rPr>
            <w:rStyle w:val="Hyperlink"/>
            <w:noProof/>
          </w:rPr>
          <w:t>Off site visits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_Toc203645261 \h </w:instrText>
        </w:r>
        <w:r w:rsidR="005E546D" w:rsidRPr="008B082C">
          <w:rPr>
            <w:noProof/>
            <w:webHidden/>
          </w:rPr>
        </w:r>
        <w:r w:rsidR="005E546D" w:rsidRPr="008B082C">
          <w:rPr>
            <w:noProof/>
            <w:webHidden/>
          </w:rPr>
          <w:fldChar w:fldCharType="separate"/>
        </w:r>
        <w:r w:rsidR="005E546D" w:rsidRPr="008B082C">
          <w:rPr>
            <w:noProof/>
            <w:webHidden/>
          </w:rPr>
          <w:t>4</w:t>
        </w:r>
        <w:r w:rsidR="005E546D" w:rsidRPr="008B082C">
          <w:rPr>
            <w:noProof/>
            <w:webHidden/>
          </w:rPr>
          <w:fldChar w:fldCharType="end"/>
        </w:r>
      </w:hyperlink>
      <w:r w:rsidR="009010DD" w:rsidRPr="008B082C">
        <w:t>3</w:t>
      </w:r>
    </w:p>
    <w:p w14:paraId="36D4E307" w14:textId="39BE0895" w:rsidR="005E546D" w:rsidRPr="008B082C" w:rsidRDefault="008B082C">
      <w:pPr>
        <w:pStyle w:val="TOC3"/>
        <w:rPr>
          <w:rFonts w:asciiTheme="minorHAnsi" w:eastAsiaTheme="minorEastAsia" w:hAnsiTheme="minorHAnsi" w:cstheme="minorBidi"/>
          <w:noProof/>
          <w:kern w:val="2"/>
          <w14:ligatures w14:val="standardContextual"/>
        </w:rPr>
      </w:pPr>
      <w:hyperlink w:anchor="_Toc203645262" w:history="1">
        <w:r w:rsidR="005E546D" w:rsidRPr="008B082C">
          <w:rPr>
            <w:rStyle w:val="Hyperlink"/>
            <w:noProof/>
          </w:rPr>
          <w:t>First Aid</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_Toc203645262 \h </w:instrText>
        </w:r>
        <w:r w:rsidR="005E546D" w:rsidRPr="008B082C">
          <w:rPr>
            <w:noProof/>
            <w:webHidden/>
          </w:rPr>
        </w:r>
        <w:r w:rsidR="005E546D" w:rsidRPr="008B082C">
          <w:rPr>
            <w:noProof/>
            <w:webHidden/>
          </w:rPr>
          <w:fldChar w:fldCharType="separate"/>
        </w:r>
        <w:r w:rsidR="005E546D" w:rsidRPr="008B082C">
          <w:rPr>
            <w:noProof/>
            <w:webHidden/>
          </w:rPr>
          <w:t>4</w:t>
        </w:r>
        <w:r w:rsidR="009010DD" w:rsidRPr="008B082C">
          <w:rPr>
            <w:noProof/>
            <w:webHidden/>
          </w:rPr>
          <w:t>3</w:t>
        </w:r>
        <w:r w:rsidR="005E546D" w:rsidRPr="008B082C">
          <w:rPr>
            <w:noProof/>
            <w:webHidden/>
          </w:rPr>
          <w:fldChar w:fldCharType="end"/>
        </w:r>
      </w:hyperlink>
    </w:p>
    <w:p w14:paraId="20164FD2" w14:textId="3DBD3867" w:rsidR="005E546D" w:rsidRPr="008B082C" w:rsidRDefault="008B082C">
      <w:pPr>
        <w:pStyle w:val="TOC3"/>
        <w:rPr>
          <w:rFonts w:asciiTheme="minorHAnsi" w:eastAsiaTheme="minorEastAsia" w:hAnsiTheme="minorHAnsi" w:cstheme="minorBidi"/>
          <w:noProof/>
          <w:kern w:val="2"/>
          <w14:ligatures w14:val="standardContextual"/>
        </w:rPr>
      </w:pPr>
      <w:hyperlink w:anchor="_Toc203645263" w:history="1">
        <w:r w:rsidR="005E546D" w:rsidRPr="008B082C">
          <w:rPr>
            <w:rStyle w:val="Hyperlink"/>
            <w:noProof/>
          </w:rPr>
          <w:t>Physical Intervention (use of reasonable force)</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_Toc203645263 \h </w:instrText>
        </w:r>
        <w:r w:rsidR="005E546D" w:rsidRPr="008B082C">
          <w:rPr>
            <w:noProof/>
            <w:webHidden/>
          </w:rPr>
        </w:r>
        <w:r w:rsidR="005E546D" w:rsidRPr="008B082C">
          <w:rPr>
            <w:noProof/>
            <w:webHidden/>
          </w:rPr>
          <w:fldChar w:fldCharType="separate"/>
        </w:r>
        <w:r w:rsidR="005E546D" w:rsidRPr="008B082C">
          <w:rPr>
            <w:noProof/>
            <w:webHidden/>
          </w:rPr>
          <w:t>4</w:t>
        </w:r>
        <w:r w:rsidR="00391C4F" w:rsidRPr="008B082C">
          <w:rPr>
            <w:noProof/>
            <w:webHidden/>
          </w:rPr>
          <w:t>3</w:t>
        </w:r>
        <w:r w:rsidR="005E546D" w:rsidRPr="008B082C">
          <w:rPr>
            <w:noProof/>
            <w:webHidden/>
          </w:rPr>
          <w:fldChar w:fldCharType="end"/>
        </w:r>
      </w:hyperlink>
    </w:p>
    <w:p w14:paraId="130101AF" w14:textId="1944C7DC" w:rsidR="005E546D" w:rsidRPr="008B082C" w:rsidRDefault="008B082C">
      <w:pPr>
        <w:pStyle w:val="TOC3"/>
        <w:rPr>
          <w:rFonts w:asciiTheme="minorHAnsi" w:eastAsiaTheme="minorEastAsia" w:hAnsiTheme="minorHAnsi" w:cstheme="minorBidi"/>
          <w:noProof/>
          <w:kern w:val="2"/>
          <w14:ligatures w14:val="standardContextual"/>
        </w:rPr>
      </w:pPr>
      <w:hyperlink w:anchor="_Toc203645264" w:history="1">
        <w:r w:rsidR="005E546D" w:rsidRPr="008B082C">
          <w:rPr>
            <w:rStyle w:val="Hyperlink"/>
            <w:noProof/>
          </w:rPr>
          <w:t>Taking and the use and storage of images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_Toc203645264 \h </w:instrText>
        </w:r>
        <w:r w:rsidR="005E546D" w:rsidRPr="008B082C">
          <w:rPr>
            <w:noProof/>
            <w:webHidden/>
          </w:rPr>
        </w:r>
        <w:r w:rsidR="005E546D" w:rsidRPr="008B082C">
          <w:rPr>
            <w:noProof/>
            <w:webHidden/>
          </w:rPr>
          <w:fldChar w:fldCharType="separate"/>
        </w:r>
        <w:r w:rsidR="005E546D" w:rsidRPr="008B082C">
          <w:rPr>
            <w:noProof/>
            <w:webHidden/>
          </w:rPr>
          <w:t>4</w:t>
        </w:r>
        <w:r w:rsidR="00391C4F" w:rsidRPr="008B082C">
          <w:rPr>
            <w:noProof/>
            <w:webHidden/>
          </w:rPr>
          <w:t>3</w:t>
        </w:r>
        <w:r w:rsidR="005E546D" w:rsidRPr="008B082C">
          <w:rPr>
            <w:noProof/>
            <w:webHidden/>
          </w:rPr>
          <w:fldChar w:fldCharType="end"/>
        </w:r>
      </w:hyperlink>
    </w:p>
    <w:p w14:paraId="28AA5A9C" w14:textId="5C7B90A2" w:rsidR="005E546D" w:rsidRPr="008B082C" w:rsidRDefault="008B082C">
      <w:pPr>
        <w:pStyle w:val="TOC3"/>
        <w:rPr>
          <w:rFonts w:asciiTheme="minorHAnsi" w:eastAsiaTheme="minorEastAsia" w:hAnsiTheme="minorHAnsi" w:cstheme="minorBidi"/>
          <w:noProof/>
          <w:kern w:val="2"/>
          <w14:ligatures w14:val="standardContextual"/>
        </w:rPr>
      </w:pPr>
      <w:hyperlink w:anchor="_Toc203645265" w:history="1">
        <w:r w:rsidR="005E546D" w:rsidRPr="008B082C">
          <w:rPr>
            <w:rStyle w:val="Hyperlink"/>
            <w:noProof/>
          </w:rPr>
          <w:t>Transporting pupils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_Toc203645265 \h </w:instrText>
        </w:r>
        <w:r w:rsidR="005E546D" w:rsidRPr="008B082C">
          <w:rPr>
            <w:noProof/>
            <w:webHidden/>
          </w:rPr>
        </w:r>
        <w:r w:rsidR="005E546D" w:rsidRPr="008B082C">
          <w:rPr>
            <w:noProof/>
            <w:webHidden/>
          </w:rPr>
          <w:fldChar w:fldCharType="separate"/>
        </w:r>
        <w:r w:rsidR="005E546D" w:rsidRPr="008B082C">
          <w:rPr>
            <w:noProof/>
            <w:webHidden/>
          </w:rPr>
          <w:t>4</w:t>
        </w:r>
        <w:r w:rsidR="00391C4F" w:rsidRPr="008B082C">
          <w:rPr>
            <w:noProof/>
            <w:webHidden/>
          </w:rPr>
          <w:t>4</w:t>
        </w:r>
        <w:r w:rsidR="005E546D" w:rsidRPr="008B082C">
          <w:rPr>
            <w:noProof/>
            <w:webHidden/>
          </w:rPr>
          <w:fldChar w:fldCharType="end"/>
        </w:r>
      </w:hyperlink>
    </w:p>
    <w:p w14:paraId="2A62E9D1" w14:textId="44ABDA73" w:rsidR="005E546D" w:rsidRPr="008B082C" w:rsidRDefault="008B082C">
      <w:pPr>
        <w:pStyle w:val="TOC3"/>
        <w:rPr>
          <w:rFonts w:asciiTheme="minorHAnsi" w:eastAsiaTheme="minorEastAsia" w:hAnsiTheme="minorHAnsi" w:cstheme="minorBidi"/>
          <w:noProof/>
          <w:kern w:val="2"/>
          <w14:ligatures w14:val="standardContextual"/>
        </w:rPr>
      </w:pPr>
      <w:hyperlink w:anchor="_Toc203645266" w:history="1">
        <w:r w:rsidR="005E546D" w:rsidRPr="008B082C">
          <w:rPr>
            <w:rStyle w:val="Hyperlink"/>
            <w:noProof/>
          </w:rPr>
          <w:t>Disqualification under the childcare act</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_Toc203645266 \h </w:instrText>
        </w:r>
        <w:r w:rsidR="005E546D" w:rsidRPr="008B082C">
          <w:rPr>
            <w:noProof/>
            <w:webHidden/>
          </w:rPr>
        </w:r>
        <w:r w:rsidR="005E546D" w:rsidRPr="008B082C">
          <w:rPr>
            <w:noProof/>
            <w:webHidden/>
          </w:rPr>
          <w:fldChar w:fldCharType="separate"/>
        </w:r>
        <w:r w:rsidR="005E546D" w:rsidRPr="008B082C">
          <w:rPr>
            <w:noProof/>
            <w:webHidden/>
          </w:rPr>
          <w:t>4</w:t>
        </w:r>
        <w:r w:rsidR="00391C4F" w:rsidRPr="008B082C">
          <w:rPr>
            <w:noProof/>
            <w:webHidden/>
          </w:rPr>
          <w:t>4</w:t>
        </w:r>
        <w:r w:rsidR="005E546D" w:rsidRPr="008B082C">
          <w:rPr>
            <w:noProof/>
            <w:webHidden/>
          </w:rPr>
          <w:fldChar w:fldCharType="end"/>
        </w:r>
      </w:hyperlink>
    </w:p>
    <w:p w14:paraId="2FB0B3EB" w14:textId="5E12FE6E" w:rsidR="005E546D" w:rsidRPr="008B082C" w:rsidRDefault="008B082C">
      <w:pPr>
        <w:pStyle w:val="TOC3"/>
        <w:rPr>
          <w:rFonts w:asciiTheme="minorHAnsi" w:eastAsiaTheme="minorEastAsia" w:hAnsiTheme="minorHAnsi" w:cstheme="minorBidi"/>
          <w:noProof/>
          <w:kern w:val="2"/>
          <w14:ligatures w14:val="standardContextual"/>
        </w:rPr>
      </w:pPr>
      <w:hyperlink w:anchor="_Toc203645267" w:history="1">
        <w:r w:rsidR="005E546D" w:rsidRPr="008B082C">
          <w:rPr>
            <w:rStyle w:val="Hyperlink"/>
            <w:noProof/>
          </w:rPr>
          <w:t>Community Safety Incidents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_Toc203645267 \h </w:instrText>
        </w:r>
        <w:r w:rsidR="005E546D" w:rsidRPr="008B082C">
          <w:rPr>
            <w:noProof/>
            <w:webHidden/>
          </w:rPr>
        </w:r>
        <w:r w:rsidR="005E546D" w:rsidRPr="008B082C">
          <w:rPr>
            <w:noProof/>
            <w:webHidden/>
          </w:rPr>
          <w:fldChar w:fldCharType="separate"/>
        </w:r>
        <w:r w:rsidR="005E546D" w:rsidRPr="008B082C">
          <w:rPr>
            <w:noProof/>
            <w:webHidden/>
          </w:rPr>
          <w:t>4</w:t>
        </w:r>
        <w:r w:rsidR="00391C4F" w:rsidRPr="008B082C">
          <w:rPr>
            <w:noProof/>
            <w:webHidden/>
          </w:rPr>
          <w:t>4</w:t>
        </w:r>
        <w:r w:rsidR="005E546D" w:rsidRPr="008B082C">
          <w:rPr>
            <w:noProof/>
            <w:webHidden/>
          </w:rPr>
          <w:fldChar w:fldCharType="end"/>
        </w:r>
      </w:hyperlink>
    </w:p>
    <w:p w14:paraId="28F312AB" w14:textId="35B843F0" w:rsidR="005E546D" w:rsidRPr="008B082C" w:rsidRDefault="008B082C">
      <w:pPr>
        <w:pStyle w:val="TOC1"/>
        <w:tabs>
          <w:tab w:val="right" w:leader="dot" w:pos="9737"/>
        </w:tabs>
      </w:pPr>
      <w:hyperlink w:anchor="_Toc203645268" w:history="1">
        <w:r w:rsidR="005E546D" w:rsidRPr="008B082C">
          <w:rPr>
            <w:rStyle w:val="Hyperlink"/>
            <w:noProof/>
          </w:rPr>
          <w:t>Use of school or college premises for non-school / college activities</w:t>
        </w:r>
        <w:r w:rsidR="005E546D" w:rsidRPr="008B082C">
          <w:rPr>
            <w:noProof/>
            <w:webHidden/>
          </w:rPr>
          <w:tab/>
        </w:r>
        <w:r w:rsidR="005E546D" w:rsidRPr="008B082C">
          <w:rPr>
            <w:noProof/>
            <w:webHidden/>
          </w:rPr>
          <w:fldChar w:fldCharType="begin"/>
        </w:r>
        <w:r w:rsidR="005E546D" w:rsidRPr="008B082C">
          <w:rPr>
            <w:noProof/>
            <w:webHidden/>
          </w:rPr>
          <w:instrText xml:space="preserve"> PAGEREF _Toc203645268 \h </w:instrText>
        </w:r>
        <w:r w:rsidR="005E546D" w:rsidRPr="008B082C">
          <w:rPr>
            <w:noProof/>
            <w:webHidden/>
          </w:rPr>
        </w:r>
        <w:r w:rsidR="005E546D" w:rsidRPr="008B082C">
          <w:rPr>
            <w:noProof/>
            <w:webHidden/>
          </w:rPr>
          <w:fldChar w:fldCharType="separate"/>
        </w:r>
        <w:r w:rsidR="005E546D" w:rsidRPr="008B082C">
          <w:rPr>
            <w:noProof/>
            <w:webHidden/>
          </w:rPr>
          <w:t>4</w:t>
        </w:r>
        <w:r w:rsidR="005E546D" w:rsidRPr="008B082C">
          <w:rPr>
            <w:noProof/>
            <w:webHidden/>
          </w:rPr>
          <w:fldChar w:fldCharType="end"/>
        </w:r>
      </w:hyperlink>
      <w:r w:rsidR="00391C4F" w:rsidRPr="008B082C">
        <w:t>4</w:t>
      </w:r>
    </w:p>
    <w:p w14:paraId="078917B3" w14:textId="3B7247C0" w:rsidR="00391C4F" w:rsidRPr="008B082C" w:rsidRDefault="00391C4F" w:rsidP="00391C4F">
      <w:r w:rsidRPr="008B082C">
        <w:tab/>
        <w:t>External speakers………………………………………………………………………….4</w:t>
      </w:r>
      <w:r w:rsidR="007303DB" w:rsidRPr="008B082C">
        <w:t>5</w:t>
      </w:r>
    </w:p>
    <w:p w14:paraId="6B55CFDB" w14:textId="77777777" w:rsidR="00391C4F" w:rsidRPr="008B082C" w:rsidRDefault="00391C4F" w:rsidP="00391C4F"/>
    <w:p w14:paraId="6AEDBA5C" w14:textId="101FEADD" w:rsidR="000C1E49" w:rsidRPr="008B082C" w:rsidRDefault="000C1E49" w:rsidP="0EAD5EDF">
      <w:pPr>
        <w:pStyle w:val="ListParagraph"/>
        <w:rPr>
          <w:rStyle w:val="Strong"/>
        </w:rPr>
      </w:pPr>
      <w:r w:rsidRPr="008B082C">
        <w:rPr>
          <w:rStyle w:val="Strong"/>
        </w:rPr>
        <w:fldChar w:fldCharType="end"/>
      </w:r>
    </w:p>
    <w:p w14:paraId="3D133F3A" w14:textId="77777777" w:rsidR="00EF57A7" w:rsidRPr="008B082C" w:rsidRDefault="00EF57A7" w:rsidP="0EAD5EDF"/>
    <w:p w14:paraId="266D6BD0" w14:textId="4EE0E9E7" w:rsidR="00AE48CB" w:rsidRPr="008B082C" w:rsidRDefault="00AE48CB" w:rsidP="0EAD5EDF">
      <w:pPr>
        <w:rPr>
          <w:b/>
          <w:bCs/>
        </w:rPr>
      </w:pPr>
      <w:bookmarkStart w:id="3" w:name="_Toc481489360"/>
      <w:r w:rsidRPr="008B082C">
        <w:t xml:space="preserve">Any links to local or national advice and guidance can be accessed via the safeguarding in education webpages: </w:t>
      </w:r>
      <w:hyperlink r:id="rId20">
        <w:r w:rsidRPr="008B082C">
          <w:rPr>
            <w:rStyle w:val="Hyperlink"/>
          </w:rPr>
          <w:t>www.hants.gov.uk/educationandlearning/safeguardingchildren/guidance</w:t>
        </w:r>
      </w:hyperlink>
      <w:bookmarkEnd w:id="3"/>
      <w:r w:rsidRPr="008B082C">
        <w:t xml:space="preserve"> </w:t>
      </w:r>
    </w:p>
    <w:p w14:paraId="4ECDD8F0" w14:textId="77777777" w:rsidR="001B3000" w:rsidRPr="008B082C" w:rsidRDefault="001B3000" w:rsidP="0EAD5EDF"/>
    <w:p w14:paraId="4A0848E0" w14:textId="77777777" w:rsidR="001B3000" w:rsidRPr="008B082C" w:rsidRDefault="001B3000" w:rsidP="0EAD5EDF">
      <w:r w:rsidRPr="008B082C">
        <w:t xml:space="preserve">Links to online specific advice and guidance can be found at  </w:t>
      </w:r>
    </w:p>
    <w:p w14:paraId="3AE0A379" w14:textId="257A18CA" w:rsidR="001B3000" w:rsidRPr="008B082C" w:rsidRDefault="008B082C" w:rsidP="0EAD5EDF">
      <w:hyperlink r:id="rId21">
        <w:r w:rsidR="001B3000" w:rsidRPr="008B082C">
          <w:rPr>
            <w:rStyle w:val="Hyperlink"/>
            <w:rFonts w:cs="Arial"/>
          </w:rPr>
          <w:t>https://www.hants.gov.uk/socialcareandhealth/childrenandfamilies/safeguardingchildren/onlinesafety</w:t>
        </w:r>
      </w:hyperlink>
      <w:r w:rsidR="001B3000" w:rsidRPr="008B082C">
        <w:t xml:space="preserve"> </w:t>
      </w:r>
    </w:p>
    <w:p w14:paraId="56EC3A96" w14:textId="77777777" w:rsidR="001B3000" w:rsidRPr="008B082C" w:rsidRDefault="001B3000" w:rsidP="0EAD5EDF"/>
    <w:p w14:paraId="3F908055" w14:textId="77777777" w:rsidR="001B3000" w:rsidRPr="008B082C" w:rsidRDefault="001B3000" w:rsidP="0EAD5EDF"/>
    <w:p w14:paraId="25980FAD" w14:textId="5815B700" w:rsidR="00227F47" w:rsidRPr="008B082C" w:rsidRDefault="00227F47" w:rsidP="0EAD5EDF">
      <w:r w:rsidRPr="008B082C">
        <w:t>L</w:t>
      </w:r>
      <w:r w:rsidR="001B3000" w:rsidRPr="008B082C">
        <w:t xml:space="preserve">inks to other pages from the local authority on safeguarding can be found at </w:t>
      </w:r>
      <w:hyperlink r:id="rId22">
        <w:r w:rsidR="001B3000" w:rsidRPr="008B082C">
          <w:rPr>
            <w:rStyle w:val="Hyperlink"/>
            <w:rFonts w:cs="Arial"/>
          </w:rPr>
          <w:t>https://www.hants.gov.uk/socialcareandhealth/childrenandfamilies/safeguardingchildren</w:t>
        </w:r>
      </w:hyperlink>
      <w:r w:rsidR="001B3000" w:rsidRPr="008B082C">
        <w:t xml:space="preserve"> </w:t>
      </w:r>
      <w:r w:rsidRPr="008B082C">
        <w:t xml:space="preserve"> </w:t>
      </w:r>
    </w:p>
    <w:p w14:paraId="559E2EAC" w14:textId="77777777" w:rsidR="00227F47" w:rsidRPr="008B082C" w:rsidRDefault="00227F47" w:rsidP="0EAD5EDF"/>
    <w:p w14:paraId="3071599F" w14:textId="77777777" w:rsidR="00227F47" w:rsidRPr="008B082C" w:rsidRDefault="00227F47" w:rsidP="0EAD5EDF"/>
    <w:p w14:paraId="0787FA23" w14:textId="77777777" w:rsidR="004813C6" w:rsidRPr="008B082C" w:rsidRDefault="00227F47" w:rsidP="0EAD5EDF">
      <w:r w:rsidRPr="008B082C">
        <w:t xml:space="preserve">The </w:t>
      </w:r>
      <w:r w:rsidR="004813C6" w:rsidRPr="008B082C">
        <w:t xml:space="preserve">procedures </w:t>
      </w:r>
      <w:r w:rsidRPr="008B082C">
        <w:t xml:space="preserve">of the Hampshire Safeguarding Children </w:t>
      </w:r>
      <w:r w:rsidR="00462585" w:rsidRPr="008B082C">
        <w:t>Partnership</w:t>
      </w:r>
      <w:r w:rsidRPr="008B082C">
        <w:t xml:space="preserve"> can be accessed at</w:t>
      </w:r>
    </w:p>
    <w:p w14:paraId="1A288C50" w14:textId="77777777" w:rsidR="00D97B73" w:rsidRPr="008B082C" w:rsidRDefault="008B082C" w:rsidP="0EAD5EDF">
      <w:pPr>
        <w:rPr>
          <w:rStyle w:val="Hyperlink"/>
          <w:rFonts w:cs="Arial"/>
        </w:rPr>
      </w:pPr>
      <w:hyperlink r:id="rId23">
        <w:r w:rsidR="00C82F4E" w:rsidRPr="008B082C">
          <w:rPr>
            <w:rStyle w:val="Hyperlink"/>
            <w:rFonts w:cs="Arial"/>
          </w:rPr>
          <w:t>http://hipsprocedures.org.uk/page/contents</w:t>
        </w:r>
      </w:hyperlink>
      <w:r w:rsidR="00C82F4E" w:rsidRPr="008B082C">
        <w:rPr>
          <w:rStyle w:val="Hyperlink"/>
          <w:rFonts w:cs="Arial"/>
        </w:rPr>
        <w:t xml:space="preserve"> </w:t>
      </w:r>
    </w:p>
    <w:p w14:paraId="0D315BDD" w14:textId="77777777" w:rsidR="00D97B73" w:rsidRPr="008B082C" w:rsidRDefault="00D97B73" w:rsidP="0EAD5EDF">
      <w:pPr>
        <w:rPr>
          <w:rStyle w:val="Hyperlink"/>
          <w:rFonts w:cs="Arial"/>
        </w:rPr>
      </w:pPr>
    </w:p>
    <w:p w14:paraId="7B622C60" w14:textId="082CE3C0" w:rsidR="00D97B73" w:rsidRPr="008B082C" w:rsidRDefault="00D97B73" w:rsidP="0EAD5EDF">
      <w:r w:rsidRPr="008B082C">
        <w:t xml:space="preserve">Other policies which sit alongside the Safeguarding Policy: </w:t>
      </w:r>
    </w:p>
    <w:p w14:paraId="765A1F18" w14:textId="5063DC1E" w:rsidR="00D97B73" w:rsidRPr="008B082C" w:rsidRDefault="00D97B73" w:rsidP="00D97B73">
      <w:pPr>
        <w:pStyle w:val="ListParagraph"/>
        <w:numPr>
          <w:ilvl w:val="0"/>
          <w:numId w:val="47"/>
        </w:numPr>
      </w:pPr>
      <w:r w:rsidRPr="008B082C">
        <w:t>Child Protection Policy</w:t>
      </w:r>
    </w:p>
    <w:p w14:paraId="01DADB7F" w14:textId="7A3E01DE" w:rsidR="00D97B73" w:rsidRPr="008B082C" w:rsidRDefault="00D97B73" w:rsidP="00D97B73">
      <w:pPr>
        <w:pStyle w:val="ListParagraph"/>
        <w:numPr>
          <w:ilvl w:val="0"/>
          <w:numId w:val="47"/>
        </w:numPr>
      </w:pPr>
      <w:r w:rsidRPr="008B082C">
        <w:t>Acceptable Use of IT Policy</w:t>
      </w:r>
    </w:p>
    <w:p w14:paraId="5ADBCA38" w14:textId="3D0D15D4" w:rsidR="00D97B73" w:rsidRPr="008B082C" w:rsidRDefault="00D97B73" w:rsidP="00D97B73">
      <w:pPr>
        <w:pStyle w:val="ListParagraph"/>
        <w:numPr>
          <w:ilvl w:val="0"/>
          <w:numId w:val="47"/>
        </w:numPr>
      </w:pPr>
      <w:r w:rsidRPr="008B082C">
        <w:t>Online Safety Policy</w:t>
      </w:r>
    </w:p>
    <w:p w14:paraId="59956926" w14:textId="67F2A9A8" w:rsidR="00D97B73" w:rsidRPr="008B082C" w:rsidRDefault="00D97B73" w:rsidP="00D97B73">
      <w:pPr>
        <w:pStyle w:val="ListParagraph"/>
        <w:numPr>
          <w:ilvl w:val="0"/>
          <w:numId w:val="47"/>
        </w:numPr>
      </w:pPr>
      <w:r w:rsidRPr="008B082C">
        <w:t>SEND Policy</w:t>
      </w:r>
    </w:p>
    <w:p w14:paraId="7DCE3AE3" w14:textId="687E613B" w:rsidR="00D97B73" w:rsidRPr="008B082C" w:rsidRDefault="007E47C8" w:rsidP="00D97B73">
      <w:pPr>
        <w:pStyle w:val="ListParagraph"/>
        <w:numPr>
          <w:ilvl w:val="0"/>
          <w:numId w:val="47"/>
        </w:numPr>
      </w:pPr>
      <w:r w:rsidRPr="008B082C">
        <w:t xml:space="preserve">Restrictive Physical Intervention Policy </w:t>
      </w:r>
    </w:p>
    <w:p w14:paraId="0693CE3C" w14:textId="3487E56B" w:rsidR="00830C7F" w:rsidRPr="008B082C" w:rsidRDefault="00E80A14" w:rsidP="0EAD5EDF">
      <w:pPr>
        <w:rPr>
          <w:b/>
          <w:bCs/>
        </w:rPr>
      </w:pPr>
      <w:r w:rsidRPr="008B082C">
        <w:br w:type="page"/>
      </w:r>
      <w:bookmarkStart w:id="4" w:name="_Toc17197715"/>
      <w:r w:rsidR="008231B7" w:rsidRPr="008B082C">
        <w:rPr>
          <w:b/>
          <w:bCs/>
        </w:rPr>
        <w:lastRenderedPageBreak/>
        <w:t>Southwood Infant School</w:t>
      </w:r>
      <w:r w:rsidR="0019639A" w:rsidRPr="008B082C">
        <w:rPr>
          <w:b/>
          <w:bCs/>
          <w:i/>
          <w:iCs/>
        </w:rPr>
        <w:t xml:space="preserve"> </w:t>
      </w:r>
      <w:r w:rsidR="00830C7F" w:rsidRPr="008B082C">
        <w:rPr>
          <w:b/>
          <w:bCs/>
        </w:rPr>
        <w:t xml:space="preserve">Safeguarding </w:t>
      </w:r>
      <w:r w:rsidR="00BB27B0" w:rsidRPr="008B082C">
        <w:rPr>
          <w:b/>
          <w:bCs/>
        </w:rPr>
        <w:t>Policy</w:t>
      </w:r>
      <w:bookmarkEnd w:id="4"/>
    </w:p>
    <w:p w14:paraId="6F5B8C24" w14:textId="77777777" w:rsidR="00F439D3" w:rsidRPr="008B082C" w:rsidRDefault="00F030E8" w:rsidP="0EAD5EDF">
      <w:r w:rsidRPr="008B082C">
        <w:fldChar w:fldCharType="begin"/>
      </w:r>
      <w:r w:rsidRPr="008B082C">
        <w:instrText xml:space="preserve"> XE "</w:instrText>
      </w:r>
      <w:r w:rsidRPr="008B082C">
        <w:rPr>
          <w:i/>
          <w:iCs/>
        </w:rPr>
        <w:instrText xml:space="preserve">Name of school </w:instrText>
      </w:r>
      <w:r w:rsidRPr="008B082C">
        <w:instrText xml:space="preserve">Child Protection Policy" </w:instrText>
      </w:r>
      <w:r w:rsidRPr="008B082C">
        <w:fldChar w:fldCharType="end"/>
      </w:r>
    </w:p>
    <w:p w14:paraId="22AB53CE" w14:textId="40666C5D" w:rsidR="00830C7F" w:rsidRPr="008B082C" w:rsidRDefault="006E7F77" w:rsidP="0EAD5EDF">
      <w:r w:rsidRPr="008B082C">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w:pict w14:anchorId="0D2C3E5E">
              <v:roundrect id="AutoShape 93"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7f7f7f" strokeweight="1.5pt" arcsize="10923f" w14:anchorId="0DF88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">
                <v:textbox>
                  <w:txbxContent>
                    <w:p w:rsidR="00225E9A" w:rsidP="00E50C4B" w:rsidRDefault="00225E9A" w14:paraId="69977487" w14:textId="77777777">
                      <w:r>
                        <w:t>Policy Statement</w:t>
                      </w:r>
                    </w:p>
                    <w:p w:rsidR="00225E9A" w:rsidP="00404893" w:rsidRDefault="00225E9A" w14:paraId="02EB378F" w14:textId="77777777"/>
                    <w:p w:rsidR="00225E9A" w:rsidP="00F86463" w:rsidRDefault="00225E9A" w14:paraId="4FB5E7FF" w14:textId="77777777">
                      <w:r>
                        <w:t xml:space="preserve">Safeguarding determines the actions that we take to keep children safe and protect them from harm in all aspects of their school life. As a school we are committed to safeguarding and promoting the welfare of all our pupils.  </w:t>
                      </w:r>
                    </w:p>
                    <w:p w:rsidR="00225E9A" w:rsidP="00F86463" w:rsidRDefault="00225E9A" w14:paraId="6A05A809" w14:textId="77777777"/>
                    <w:p w:rsidR="00225E9A" w:rsidRDefault="00225E9A" w14:paraId="346072FD" w14:textId="77777777">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08B082C">
        <w:t>This policy should be read in conjunction with the school</w:t>
      </w:r>
      <w:r w:rsidR="00E26CBD" w:rsidRPr="008B082C">
        <w:t>’</w:t>
      </w:r>
      <w:r w:rsidR="00830C7F" w:rsidRPr="008B082C">
        <w:t>s Child Protection Policy and Staff Behaviour</w:t>
      </w:r>
      <w:r w:rsidR="008231B7" w:rsidRPr="008B082C">
        <w:t xml:space="preserve"> and Relationships</w:t>
      </w:r>
      <w:r w:rsidR="00830C7F" w:rsidRPr="008B082C">
        <w:t xml:space="preserve"> Policy/Code of Conduct</w:t>
      </w:r>
    </w:p>
    <w:p w14:paraId="21BACD05" w14:textId="77777777" w:rsidR="00346B47" w:rsidRPr="008B082C" w:rsidRDefault="00346B47" w:rsidP="0EAD5EDF"/>
    <w:p w14:paraId="4946E5EE" w14:textId="0E51AC37" w:rsidR="005E3731" w:rsidRPr="008B082C" w:rsidRDefault="006E7F77" w:rsidP="0EAD5EDF">
      <w:r w:rsidRPr="008B082C">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w:pict w14:anchorId="1098DC52">
              <v:rect id="Rectangle 96"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color="#7f7f7f" strokeweight="1.5pt" w14:anchorId="11CFC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">
                <v:textbox>
                  <w:txbxContent>
                    <w:p w:rsidRPr="007551B5" w:rsidR="00225E9A" w:rsidP="00E50C4B" w:rsidRDefault="00225E9A" w14:paraId="57255E15" w14:textId="77777777">
                      <w:r w:rsidRPr="007551B5">
                        <w:t>Aims</w:t>
                      </w:r>
                    </w:p>
                    <w:p w:rsidR="00225E9A" w:rsidP="00404893" w:rsidRDefault="00225E9A" w14:paraId="5A39BBE3" w14:textId="77777777"/>
                    <w:p w:rsidR="00225E9A" w:rsidP="00F86463" w:rsidRDefault="00225E9A" w14:paraId="1BDFBC63" w14:textId="77777777">
                      <w:pPr>
                        <w:numPr>
                          <w:ilvl w:val="0"/>
                          <w:numId w:val="3"/>
                        </w:numPr>
                      </w:pPr>
                      <w:r>
                        <w:t xml:space="preserve">To provide staff with the framework to promote and safeguard the wellbeing of children and in so doing ensure they meet their statutory responsibilities. </w:t>
                      </w:r>
                    </w:p>
                    <w:p w:rsidR="00225E9A" w:rsidP="00F86463" w:rsidRDefault="00225E9A" w14:paraId="297296A8" w14:textId="77777777">
                      <w:pPr>
                        <w:numPr>
                          <w:ilvl w:val="0"/>
                          <w:numId w:val="3"/>
                        </w:numPr>
                      </w:pPr>
                      <w:r>
                        <w:t>To ensure consistent good practice across the school.</w:t>
                      </w:r>
                    </w:p>
                    <w:p w:rsidR="00225E9A" w:rsidRDefault="00225E9A" w14:paraId="3BA94961" w14:textId="77777777">
                      <w:pPr>
                        <w:numPr>
                          <w:ilvl w:val="0"/>
                          <w:numId w:val="3"/>
                        </w:numPr>
                      </w:pPr>
                      <w:r>
                        <w:t xml:space="preserve">To demonstrate our commitment to protecting children. </w:t>
                      </w:r>
                    </w:p>
                    <w:p w:rsidR="00225E9A" w:rsidRDefault="00225E9A" w14:paraId="41C8F396" w14:textId="77777777"/>
                    <w:p w:rsidR="00225E9A" w:rsidRDefault="00225E9A" w14:paraId="72A3D3EC" w14:textId="77777777"/>
                  </w:txbxContent>
                </v:textbox>
                <w10:wrap type="tight"/>
              </v:rect>
            </w:pict>
          </mc:Fallback>
        </mc:AlternateContent>
      </w:r>
    </w:p>
    <w:p w14:paraId="3FEFBF7E" w14:textId="77777777" w:rsidR="00ED4D41" w:rsidRPr="008B082C" w:rsidRDefault="00ED4D41" w:rsidP="0EAD5EDF"/>
    <w:p w14:paraId="794A1942" w14:textId="77777777" w:rsidR="00BB27B0" w:rsidRPr="008B082C" w:rsidRDefault="00CC196D" w:rsidP="0EAD5EDF">
      <w:r w:rsidRPr="008B082C">
        <w:t>Principles</w:t>
      </w:r>
      <w:r w:rsidR="00ED4D41" w:rsidRPr="008B082C">
        <w:t xml:space="preserve"> and </w:t>
      </w:r>
      <w:r w:rsidR="009F5645" w:rsidRPr="008B082C">
        <w:t>V</w:t>
      </w:r>
      <w:r w:rsidR="00ED4D41" w:rsidRPr="008B082C">
        <w:t>alues</w:t>
      </w:r>
    </w:p>
    <w:p w14:paraId="2AB7F416" w14:textId="77777777" w:rsidR="00346B47" w:rsidRPr="008B082C" w:rsidRDefault="00346B47" w:rsidP="0EAD5EDF"/>
    <w:p w14:paraId="1A64E010" w14:textId="2567E98F" w:rsidR="004B7061" w:rsidRPr="008B082C" w:rsidRDefault="00CA5F3C" w:rsidP="0EAD5EDF">
      <w:r w:rsidRPr="008B082C">
        <w:t xml:space="preserve">Safeguarding </w:t>
      </w:r>
      <w:r w:rsidR="004B7061" w:rsidRPr="008B082C">
        <w:t xml:space="preserve">and promoting the welfare of children </w:t>
      </w:r>
      <w:r w:rsidRPr="008B082C">
        <w:t xml:space="preserve">is everyone’s responsibility. </w:t>
      </w:r>
      <w:r w:rsidR="004B7061" w:rsidRPr="008B082C">
        <w:t xml:space="preserve">Everyone who comes into contact with children and their families has a role to play. In order to fulfil this responsibility effectively, all </w:t>
      </w:r>
      <w:r w:rsidR="00EC1D80" w:rsidRPr="008B082C">
        <w:t>staff</w:t>
      </w:r>
      <w:r w:rsidR="004B7061" w:rsidRPr="008B082C">
        <w:t xml:space="preserve"> should make sure their approach is </w:t>
      </w:r>
      <w:r w:rsidR="664E5E91" w:rsidRPr="008B082C">
        <w:t>child centred</w:t>
      </w:r>
      <w:r w:rsidR="004B7061" w:rsidRPr="008B082C">
        <w:t>. This means that they should consider, at all times, what is in the best interests of the child.</w:t>
      </w:r>
    </w:p>
    <w:p w14:paraId="53211A1B" w14:textId="77777777" w:rsidR="00EB5D20" w:rsidRPr="008B082C" w:rsidRDefault="00EB5D20" w:rsidP="0EAD5EDF"/>
    <w:p w14:paraId="37F35241" w14:textId="3657F829" w:rsidR="00EB5D20" w:rsidRPr="008B082C" w:rsidRDefault="00EB5D20" w:rsidP="0EAD5EDF">
      <w:r w:rsidRPr="008B082C">
        <w:t>Safeguarding</w:t>
      </w:r>
      <w:r w:rsidR="007609BE" w:rsidRPr="008B082C">
        <w:t xml:space="preserve"> measures are </w:t>
      </w:r>
      <w:r w:rsidR="008E58B8" w:rsidRPr="008B082C">
        <w:t>put in place to minimise harm to children.</w:t>
      </w:r>
      <w:r w:rsidR="00035EC3" w:rsidRPr="008B082C">
        <w:t xml:space="preserve"> </w:t>
      </w:r>
      <w:r w:rsidRPr="008B082C">
        <w:t xml:space="preserve">There </w:t>
      </w:r>
      <w:r w:rsidR="009A4269" w:rsidRPr="008B082C">
        <w:t xml:space="preserve">may </w:t>
      </w:r>
      <w:r w:rsidRPr="008B082C">
        <w:t xml:space="preserve">be </w:t>
      </w:r>
      <w:r w:rsidR="009100FE" w:rsidRPr="008B082C">
        <w:t xml:space="preserve">occasions </w:t>
      </w:r>
      <w:r w:rsidRPr="008B082C">
        <w:t xml:space="preserve">where </w:t>
      </w:r>
      <w:r w:rsidR="0065061C" w:rsidRPr="008B082C">
        <w:t xml:space="preserve">gaps or deficiencies </w:t>
      </w:r>
      <w:r w:rsidR="00035EC3" w:rsidRPr="008B082C">
        <w:t>in</w:t>
      </w:r>
      <w:r w:rsidRPr="008B082C">
        <w:t xml:space="preserve"> </w:t>
      </w:r>
      <w:r w:rsidR="009100FE" w:rsidRPr="008B082C">
        <w:t>our</w:t>
      </w:r>
      <w:r w:rsidRPr="008B082C">
        <w:t xml:space="preserve"> policies and processes </w:t>
      </w:r>
      <w:r w:rsidR="0065061C" w:rsidRPr="008B082C">
        <w:t xml:space="preserve">will be highlighted. In these </w:t>
      </w:r>
      <w:r w:rsidR="00462585" w:rsidRPr="008B082C">
        <w:t>situations,</w:t>
      </w:r>
      <w:r w:rsidR="0065061C" w:rsidRPr="008B082C">
        <w:t xml:space="preserve"> a review will be carried out in order to identify </w:t>
      </w:r>
      <w:r w:rsidRPr="008B082C">
        <w:t xml:space="preserve">learning </w:t>
      </w:r>
      <w:r w:rsidR="0065061C" w:rsidRPr="008B082C">
        <w:t>and</w:t>
      </w:r>
      <w:r w:rsidRPr="008B082C">
        <w:t xml:space="preserve"> inform the policy, practice and culture of the school</w:t>
      </w:r>
      <w:r w:rsidR="00AF477A" w:rsidRPr="008B082C">
        <w:t xml:space="preserve">. </w:t>
      </w:r>
    </w:p>
    <w:p w14:paraId="0CA7564B" w14:textId="77777777" w:rsidR="000A133C" w:rsidRPr="008B082C" w:rsidRDefault="000A133C" w:rsidP="0EAD5EDF"/>
    <w:p w14:paraId="0AA62416" w14:textId="186CFAD3" w:rsidR="00BB27B0" w:rsidRPr="008B082C" w:rsidRDefault="00953180" w:rsidP="0EAD5EDF">
      <w:r w:rsidRPr="008B082C">
        <w:t xml:space="preserve">All pupils in our school </w:t>
      </w:r>
      <w:r w:rsidR="00711834" w:rsidRPr="008B082C">
        <w:t>can</w:t>
      </w:r>
      <w:r w:rsidRPr="008B082C">
        <w:t xml:space="preserve"> talk to any member of staff </w:t>
      </w:r>
      <w:r w:rsidR="00462585" w:rsidRPr="008B082C">
        <w:t>about situations</w:t>
      </w:r>
      <w:r w:rsidR="00DA6F36" w:rsidRPr="008B082C">
        <w:t>,</w:t>
      </w:r>
      <w:r w:rsidR="00462585" w:rsidRPr="008B082C">
        <w:t xml:space="preserve"> or </w:t>
      </w:r>
      <w:r w:rsidRPr="008B082C">
        <w:t>to share concerns</w:t>
      </w:r>
      <w:r w:rsidR="00DA6F36" w:rsidRPr="008B082C">
        <w:t>,</w:t>
      </w:r>
      <w:r w:rsidRPr="008B082C">
        <w:t xml:space="preserve"> which are </w:t>
      </w:r>
      <w:r w:rsidR="00462585" w:rsidRPr="008B082C">
        <w:t>causing</w:t>
      </w:r>
      <w:r w:rsidRPr="008B082C">
        <w:t xml:space="preserve"> them worries. The staff will listen to the pupil, take their worries seriously and share the information with the safeguarding lead.</w:t>
      </w:r>
    </w:p>
    <w:p w14:paraId="27DF270D" w14:textId="77777777" w:rsidR="006B2B52" w:rsidRPr="008B082C" w:rsidRDefault="006B2B52" w:rsidP="0EAD5EDF"/>
    <w:p w14:paraId="22C3133F" w14:textId="7583E83B" w:rsidR="00953180" w:rsidRPr="008B082C" w:rsidRDefault="00953180" w:rsidP="0EAD5EDF">
      <w:r w:rsidRPr="008B082C">
        <w:t xml:space="preserve">In addition, we provide pupils with information </w:t>
      </w:r>
      <w:r w:rsidR="7FEF0BE8" w:rsidRPr="008B082C">
        <w:t>about who</w:t>
      </w:r>
      <w:r w:rsidRPr="008B082C">
        <w:t xml:space="preserve"> they can talk to outside of school</w:t>
      </w:r>
      <w:r w:rsidR="009A4269" w:rsidRPr="008B082C">
        <w:t>,</w:t>
      </w:r>
      <w:r w:rsidRPr="008B082C">
        <w:t xml:space="preserve"> both within the community and </w:t>
      </w:r>
      <w:r w:rsidR="00215B00" w:rsidRPr="008B082C">
        <w:t xml:space="preserve">with local or national organisations </w:t>
      </w:r>
      <w:r w:rsidR="009A4269" w:rsidRPr="008B082C">
        <w:t>that</w:t>
      </w:r>
      <w:r w:rsidR="00215B00" w:rsidRPr="008B082C">
        <w:t xml:space="preserve"> can provide support or help.</w:t>
      </w:r>
    </w:p>
    <w:p w14:paraId="30C614A8" w14:textId="77777777" w:rsidR="00215B00" w:rsidRPr="008B082C" w:rsidRDefault="00215B00" w:rsidP="0EAD5EDF"/>
    <w:p w14:paraId="3A13306C" w14:textId="77777777" w:rsidR="00BB27B0" w:rsidRPr="008B082C" w:rsidRDefault="00BB27B0" w:rsidP="0EAD5EDF">
      <w:r w:rsidRPr="008B082C">
        <w:t xml:space="preserve">As a school, we review this policy </w:t>
      </w:r>
      <w:r w:rsidR="00EB5D20" w:rsidRPr="008B082C">
        <w:t xml:space="preserve">at least </w:t>
      </w:r>
      <w:r w:rsidRPr="008B082C">
        <w:t xml:space="preserve">annually in line with </w:t>
      </w:r>
      <w:r w:rsidR="00704477" w:rsidRPr="008B082C">
        <w:t xml:space="preserve">DfE, </w:t>
      </w:r>
      <w:r w:rsidR="00462585" w:rsidRPr="008B082C">
        <w:t>HSCP</w:t>
      </w:r>
      <w:r w:rsidR="00E05E7E" w:rsidRPr="008B082C">
        <w:t xml:space="preserve">, </w:t>
      </w:r>
      <w:r w:rsidR="00704477" w:rsidRPr="008B082C">
        <w:t xml:space="preserve">HCC </w:t>
      </w:r>
      <w:r w:rsidR="00E05E7E" w:rsidRPr="008B082C">
        <w:t xml:space="preserve">and any other relevant </w:t>
      </w:r>
      <w:r w:rsidR="00704477" w:rsidRPr="008B082C">
        <w:t>guidance.</w:t>
      </w:r>
    </w:p>
    <w:p w14:paraId="52EB2C84" w14:textId="77777777" w:rsidR="00BE5832" w:rsidRPr="008B082C" w:rsidRDefault="00BE5832" w:rsidP="0EAD5EDF"/>
    <w:p w14:paraId="79C3C77A" w14:textId="3EC4A917" w:rsidR="00577A8A" w:rsidRPr="008B082C" w:rsidRDefault="00BB27B0" w:rsidP="0EAD5EDF">
      <w:r w:rsidRPr="008B082C">
        <w:t xml:space="preserve">Date Approved by Governing Body: </w:t>
      </w:r>
      <w:r w:rsidR="008231B7" w:rsidRPr="008B082C">
        <w:t>Awaiting approval</w:t>
      </w:r>
    </w:p>
    <w:p w14:paraId="66C8917F" w14:textId="77777777" w:rsidR="007E1A65" w:rsidRPr="008B082C" w:rsidRDefault="00EB5D20" w:rsidP="0EAD5EDF">
      <w:pPr>
        <w:pStyle w:val="Heading1"/>
      </w:pPr>
      <w:bookmarkStart w:id="5" w:name="_Toc17197716"/>
      <w:bookmarkStart w:id="6" w:name="_Toc203645205"/>
      <w:bookmarkEnd w:id="0"/>
      <w:bookmarkEnd w:id="1"/>
      <w:r w:rsidRPr="008B082C">
        <w:lastRenderedPageBreak/>
        <w:t>Areas of Safeguarding</w:t>
      </w:r>
      <w:bookmarkEnd w:id="5"/>
      <w:bookmarkEnd w:id="6"/>
    </w:p>
    <w:p w14:paraId="3782B0D8" w14:textId="77777777" w:rsidR="00EB5D20" w:rsidRPr="008B082C" w:rsidRDefault="00EB5D20" w:rsidP="0EAD5EDF"/>
    <w:p w14:paraId="2BC7240A" w14:textId="72EFFB76" w:rsidR="00EB5D20" w:rsidRPr="008B082C" w:rsidRDefault="00054586" w:rsidP="0EAD5EDF">
      <w:r w:rsidRPr="008B082C">
        <w:t xml:space="preserve">Safeguarding areas can be </w:t>
      </w:r>
      <w:r w:rsidR="007F067D" w:rsidRPr="008B082C">
        <w:t>separated into</w:t>
      </w:r>
      <w:r w:rsidR="00CC7B40" w:rsidRPr="008B082C">
        <w:t xml:space="preserve"> </w:t>
      </w:r>
      <w:r w:rsidR="0021751B" w:rsidRPr="008B082C">
        <w:t>spec</w:t>
      </w:r>
      <w:r w:rsidR="00AC6958" w:rsidRPr="008B082C">
        <w:t xml:space="preserve">ific </w:t>
      </w:r>
      <w:r w:rsidR="000774ED" w:rsidRPr="008B082C">
        <w:t>areas: -</w:t>
      </w:r>
      <w:r w:rsidR="00CC7B40" w:rsidRPr="008B082C">
        <w:t xml:space="preserve">  </w:t>
      </w:r>
    </w:p>
    <w:p w14:paraId="1E546E89" w14:textId="3DDCB787" w:rsidR="007F067D" w:rsidRPr="008B082C" w:rsidRDefault="007F067D" w:rsidP="007F067D">
      <w:pPr>
        <w:pStyle w:val="ListParagraph"/>
        <w:numPr>
          <w:ilvl w:val="0"/>
          <w:numId w:val="39"/>
        </w:numPr>
      </w:pPr>
      <w:r w:rsidRPr="008B082C">
        <w:t>e</w:t>
      </w:r>
      <w:r w:rsidR="00CC7B40" w:rsidRPr="008B082C">
        <w:t xml:space="preserve">merging </w:t>
      </w:r>
      <w:r w:rsidR="00C75CC8" w:rsidRPr="008B082C">
        <w:t xml:space="preserve">or </w:t>
      </w:r>
      <w:r w:rsidR="4418FCBC" w:rsidRPr="008B082C">
        <w:t>high-risk</w:t>
      </w:r>
      <w:r w:rsidR="00D76548" w:rsidRPr="008B082C">
        <w:t xml:space="preserve"> issue</w:t>
      </w:r>
      <w:r w:rsidRPr="008B082C">
        <w:t>s</w:t>
      </w:r>
      <w:r w:rsidR="00D76548" w:rsidRPr="008B082C">
        <w:t>;</w:t>
      </w:r>
      <w:r w:rsidR="00C75CC8" w:rsidRPr="008B082C">
        <w:t xml:space="preserve"> </w:t>
      </w:r>
    </w:p>
    <w:p w14:paraId="6186CF69" w14:textId="6F12D171" w:rsidR="007F067D" w:rsidRPr="008B082C" w:rsidRDefault="007F067D" w:rsidP="007F067D">
      <w:pPr>
        <w:pStyle w:val="ListParagraph"/>
        <w:numPr>
          <w:ilvl w:val="0"/>
          <w:numId w:val="39"/>
        </w:numPr>
      </w:pPr>
      <w:r w:rsidRPr="008B082C">
        <w:t>t</w:t>
      </w:r>
      <w:r w:rsidR="00CC7B40" w:rsidRPr="008B082C">
        <w:t xml:space="preserve">hose </w:t>
      </w:r>
      <w:r w:rsidR="00C75CC8" w:rsidRPr="008B082C">
        <w:t>related to the pupils</w:t>
      </w:r>
      <w:r w:rsidR="00D76548" w:rsidRPr="008B082C">
        <w:t xml:space="preserve"> as an individual; </w:t>
      </w:r>
    </w:p>
    <w:p w14:paraId="6D2D9642" w14:textId="52519395" w:rsidR="007F067D" w:rsidRPr="008B082C" w:rsidRDefault="00E36323" w:rsidP="007F067D">
      <w:pPr>
        <w:pStyle w:val="ListParagraph"/>
        <w:numPr>
          <w:ilvl w:val="0"/>
          <w:numId w:val="39"/>
        </w:numPr>
      </w:pPr>
      <w:r w:rsidRPr="008B082C">
        <w:t xml:space="preserve">other safeguarding issues </w:t>
      </w:r>
      <w:r w:rsidR="00E26CBD" w:rsidRPr="008B082C">
        <w:t xml:space="preserve">affecting </w:t>
      </w:r>
      <w:r w:rsidRPr="008B082C">
        <w:t>pupils</w:t>
      </w:r>
      <w:r w:rsidR="00D76548" w:rsidRPr="008B082C">
        <w:t xml:space="preserve">; </w:t>
      </w:r>
    </w:p>
    <w:p w14:paraId="11BE57BF" w14:textId="6AFCD062" w:rsidR="00C75CC8" w:rsidRPr="008B082C" w:rsidRDefault="00D76548" w:rsidP="007F067D">
      <w:pPr>
        <w:pStyle w:val="ListParagraph"/>
        <w:numPr>
          <w:ilvl w:val="0"/>
          <w:numId w:val="39"/>
        </w:numPr>
      </w:pPr>
      <w:r w:rsidRPr="008B082C">
        <w:t xml:space="preserve">and </w:t>
      </w:r>
      <w:r w:rsidR="00E36323" w:rsidRPr="008B082C">
        <w:t>those related to the running of the school</w:t>
      </w:r>
      <w:r w:rsidRPr="008B082C">
        <w:t xml:space="preserve">. </w:t>
      </w:r>
    </w:p>
    <w:p w14:paraId="79ADE195" w14:textId="77777777" w:rsidR="00DF294F" w:rsidRPr="008B082C" w:rsidRDefault="00DF294F" w:rsidP="0EAD5EDF"/>
    <w:p w14:paraId="1EB40C2A" w14:textId="77777777" w:rsidR="00DF294F" w:rsidRPr="008B082C" w:rsidRDefault="00DF294F" w:rsidP="0EAD5EDF">
      <w:pPr>
        <w:rPr>
          <w:b/>
          <w:bCs/>
        </w:rPr>
      </w:pPr>
      <w:r w:rsidRPr="008B082C">
        <w:rPr>
          <w:b/>
          <w:bCs/>
        </w:rPr>
        <w:t>Definitions</w:t>
      </w:r>
    </w:p>
    <w:p w14:paraId="7C43649F" w14:textId="77777777" w:rsidR="00DF294F" w:rsidRPr="008B082C" w:rsidRDefault="00DF294F" w:rsidP="0EAD5EDF"/>
    <w:p w14:paraId="40781EE6" w14:textId="77777777" w:rsidR="00DF294F" w:rsidRPr="008B082C" w:rsidRDefault="00DF294F" w:rsidP="0EAD5EDF">
      <w:r w:rsidRPr="008B082C">
        <w:t>Within this document:</w:t>
      </w:r>
    </w:p>
    <w:p w14:paraId="5B463033" w14:textId="77777777" w:rsidR="00DF294F" w:rsidRPr="008B082C" w:rsidRDefault="00DF294F" w:rsidP="0EAD5EDF"/>
    <w:p w14:paraId="2EB3FBC8" w14:textId="77777777" w:rsidR="00DF294F" w:rsidRPr="008B082C" w:rsidRDefault="00DF294F" w:rsidP="0EAD5EDF">
      <w:r w:rsidRPr="008B082C">
        <w:t>‘</w:t>
      </w:r>
      <w:r w:rsidRPr="008B082C">
        <w:rPr>
          <w:b/>
          <w:bCs/>
          <w:i/>
          <w:iCs/>
        </w:rPr>
        <w:t>Safeguarding’</w:t>
      </w:r>
      <w:r w:rsidRPr="008B082C">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8B082C" w:rsidRDefault="00DF294F" w:rsidP="0EAD5EDF"/>
    <w:p w14:paraId="2174251C" w14:textId="77777777" w:rsidR="00DF294F" w:rsidRPr="008B082C" w:rsidRDefault="00DF294F" w:rsidP="0EAD5EDF">
      <w:r w:rsidRPr="008B082C">
        <w:t xml:space="preserve">The term </w:t>
      </w:r>
      <w:r w:rsidRPr="008B082C">
        <w:rPr>
          <w:b/>
          <w:bCs/>
          <w:i/>
          <w:iCs/>
        </w:rPr>
        <w:t>Staff</w:t>
      </w:r>
      <w:r w:rsidRPr="008B082C">
        <w:t xml:space="preserve"> applies to all those working for or on behalf of the school, full time or part time, in either a paid or voluntary capacity. This also includes parent</w:t>
      </w:r>
      <w:r w:rsidR="00462585" w:rsidRPr="008B082C">
        <w:t xml:space="preserve"> volunteers</w:t>
      </w:r>
      <w:r w:rsidRPr="008B082C">
        <w:t xml:space="preserve"> and Governors.</w:t>
      </w:r>
    </w:p>
    <w:p w14:paraId="7FC067BA" w14:textId="77777777" w:rsidR="00DF294F" w:rsidRPr="008B082C" w:rsidRDefault="00DF294F" w:rsidP="0EAD5EDF"/>
    <w:p w14:paraId="1358527E" w14:textId="0BC5B499" w:rsidR="00DF294F" w:rsidRPr="008B082C" w:rsidRDefault="00DF294F" w:rsidP="0EAD5EDF">
      <w:r w:rsidRPr="008B082C">
        <w:rPr>
          <w:b/>
          <w:bCs/>
          <w:i/>
          <w:iCs/>
        </w:rPr>
        <w:t>Child</w:t>
      </w:r>
      <w:r w:rsidRPr="008B082C">
        <w:t xml:space="preserve"> refers to all young people who have not yet reached their 18</w:t>
      </w:r>
      <w:r w:rsidR="003727D5" w:rsidRPr="008B082C">
        <w:t>th</w:t>
      </w:r>
      <w:r w:rsidRPr="008B082C">
        <w:rPr>
          <w:vertAlign w:val="superscript"/>
        </w:rPr>
        <w:t xml:space="preserve"> </w:t>
      </w:r>
      <w:r w:rsidRPr="008B082C">
        <w:t>birthday. On the whole, this will apply to pupils of our school; however</w:t>
      </w:r>
      <w:r w:rsidR="003D3AB1" w:rsidRPr="008B082C">
        <w:t>,</w:t>
      </w:r>
      <w:r w:rsidRPr="008B082C">
        <w:t xml:space="preserve"> the policy will extend to visiting children and students from other </w:t>
      </w:r>
      <w:r w:rsidR="00C67D2E" w:rsidRPr="008B082C">
        <w:t>establishments.</w:t>
      </w:r>
    </w:p>
    <w:p w14:paraId="3E61726E" w14:textId="77777777" w:rsidR="00DF294F" w:rsidRPr="008B082C" w:rsidRDefault="00DF294F" w:rsidP="0EAD5EDF"/>
    <w:p w14:paraId="3B6FCAD1" w14:textId="48907785" w:rsidR="00DF294F" w:rsidRPr="008B082C" w:rsidRDefault="00DF294F" w:rsidP="0EAD5EDF">
      <w:r w:rsidRPr="008B082C">
        <w:rPr>
          <w:b/>
          <w:bCs/>
          <w:i/>
          <w:iCs/>
        </w:rPr>
        <w:t>Parent</w:t>
      </w:r>
      <w:r w:rsidRPr="008B082C">
        <w:t xml:space="preserve"> refers to birth parents and other adults in a parenting role for example adoptive parents, </w:t>
      </w:r>
      <w:r w:rsidR="00056EEB" w:rsidRPr="008B082C">
        <w:t xml:space="preserve">guardians, </w:t>
      </w:r>
      <w:r w:rsidR="00161835" w:rsidRPr="008B082C">
        <w:t>stepparents,</w:t>
      </w:r>
      <w:r w:rsidRPr="008B082C">
        <w:t xml:space="preserve"> and foster carers.</w:t>
      </w:r>
    </w:p>
    <w:p w14:paraId="4AC47A22" w14:textId="77777777" w:rsidR="00DF294F" w:rsidRPr="008B082C" w:rsidRDefault="00DF294F" w:rsidP="0EAD5EDF"/>
    <w:p w14:paraId="6E8E4BC1" w14:textId="77777777" w:rsidR="00A76D84" w:rsidRPr="008B082C" w:rsidRDefault="00A76D84" w:rsidP="0EAD5EDF">
      <w:r w:rsidRPr="008B082C">
        <w:t>Key personnel</w:t>
      </w:r>
    </w:p>
    <w:p w14:paraId="63FD3069" w14:textId="77777777" w:rsidR="00A76D84" w:rsidRPr="008B082C" w:rsidRDefault="00A76D84" w:rsidP="0EAD5EDF"/>
    <w:p w14:paraId="03370B62" w14:textId="77777777" w:rsidR="00A76D84" w:rsidRPr="008B082C" w:rsidRDefault="00A76D84" w:rsidP="0EAD5EDF">
      <w:r w:rsidRPr="008B082C">
        <w:t>The designated safeguarding lead for the school is:</w:t>
      </w:r>
    </w:p>
    <w:p w14:paraId="21D7A04D" w14:textId="77777777" w:rsidR="00A76D84" w:rsidRPr="008B082C" w:rsidRDefault="00A76D84" w:rsidP="0EAD5EDF"/>
    <w:p w14:paraId="682D5CFF" w14:textId="1F0AD5B7" w:rsidR="00A76D84" w:rsidRPr="008B082C" w:rsidRDefault="00A76D84" w:rsidP="0EAD5EDF">
      <w:r w:rsidRPr="008B082C">
        <w:t>The deputy</w:t>
      </w:r>
      <w:r w:rsidR="004813C6" w:rsidRPr="008B082C">
        <w:t xml:space="preserve"> designated</w:t>
      </w:r>
      <w:r w:rsidRPr="008B082C">
        <w:t xml:space="preserve"> safeguarding lead</w:t>
      </w:r>
      <w:r w:rsidR="008231B7" w:rsidRPr="008B082C">
        <w:t xml:space="preserve">s </w:t>
      </w:r>
      <w:r w:rsidRPr="008B082C">
        <w:t>are:</w:t>
      </w:r>
    </w:p>
    <w:p w14:paraId="3A8AE15D" w14:textId="77777777" w:rsidR="008231B7" w:rsidRPr="008B082C" w:rsidRDefault="008231B7" w:rsidP="0EAD5EDF"/>
    <w:p w14:paraId="480C25C4" w14:textId="074BF602" w:rsidR="008231B7" w:rsidRPr="008B082C" w:rsidRDefault="00BD25A3" w:rsidP="0EAD5EDF">
      <w:r w:rsidRPr="008B082C">
        <w:rPr>
          <w:noProof/>
        </w:rPr>
        <w:drawing>
          <wp:inline distT="0" distB="0" distL="0" distR="0" wp14:anchorId="0829507F" wp14:editId="72872E9F">
            <wp:extent cx="6189345" cy="194437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89345" cy="1944370"/>
                    </a:xfrm>
                    <a:prstGeom prst="rect">
                      <a:avLst/>
                    </a:prstGeom>
                  </pic:spPr>
                </pic:pic>
              </a:graphicData>
            </a:graphic>
          </wp:inline>
        </w:drawing>
      </w:r>
    </w:p>
    <w:p w14:paraId="24C06689" w14:textId="77777777" w:rsidR="00C75CC8" w:rsidRPr="008B082C" w:rsidRDefault="00DF294F" w:rsidP="0EAD5EDF">
      <w:pPr>
        <w:pStyle w:val="Heading1"/>
      </w:pPr>
      <w:r w:rsidRPr="008B082C">
        <w:br w:type="page"/>
      </w:r>
      <w:bookmarkStart w:id="7" w:name="_Toc17197717"/>
      <w:bookmarkStart w:id="8" w:name="_Toc203645206"/>
      <w:r w:rsidR="00C75CC8" w:rsidRPr="008B082C">
        <w:lastRenderedPageBreak/>
        <w:t>Part 1 – High risk and emerging safeguarding issues</w:t>
      </w:r>
      <w:bookmarkEnd w:id="7"/>
      <w:bookmarkEnd w:id="8"/>
    </w:p>
    <w:p w14:paraId="029E7B09" w14:textId="77777777" w:rsidR="004813C6" w:rsidRPr="008B082C" w:rsidRDefault="004813C6" w:rsidP="0EAD5EDF">
      <w:pPr>
        <w:pStyle w:val="Heading2"/>
      </w:pPr>
      <w:bookmarkStart w:id="9" w:name="_Toc17197718"/>
      <w:bookmarkStart w:id="10" w:name="_Toc203645207"/>
      <w:r w:rsidRPr="008B082C">
        <w:t>Contextual Safeguarding</w:t>
      </w:r>
      <w:bookmarkEnd w:id="9"/>
      <w:bookmarkEnd w:id="10"/>
    </w:p>
    <w:p w14:paraId="14E2BE39" w14:textId="77777777" w:rsidR="004813C6" w:rsidRPr="008B082C" w:rsidRDefault="004813C6" w:rsidP="0EAD5EDF"/>
    <w:p w14:paraId="59A83BCB" w14:textId="65DF4C28" w:rsidR="004A4E63" w:rsidRPr="008B082C" w:rsidRDefault="004A4E63" w:rsidP="0EAD5EDF">
      <w:r w:rsidRPr="008B082C">
        <w:t xml:space="preserve">All staff should be aware that safeguarding incidents and/or behaviours can be associated with factors outside the school and/or can occur between children outside of our school. All staff, but especially the designated </w:t>
      </w:r>
      <w:r w:rsidR="00BD25A3" w:rsidRPr="008B082C">
        <w:t xml:space="preserve">Safeguarding Lead </w:t>
      </w:r>
      <w:r w:rsidRPr="008B082C">
        <w:t xml:space="preserve">and deputy safeguarding leads should consider whether children are at risk of abuse or exploitation in situations outside their families. </w:t>
      </w:r>
    </w:p>
    <w:p w14:paraId="03B6BCE9" w14:textId="77777777" w:rsidR="00063AAA" w:rsidRPr="008B082C" w:rsidRDefault="00063AAA" w:rsidP="0EAD5EDF"/>
    <w:p w14:paraId="2248ADC2" w14:textId="3F06B25C" w:rsidR="00063AAA" w:rsidRPr="008B082C" w:rsidRDefault="00063AAA" w:rsidP="0EAD5EDF">
      <w:r w:rsidRPr="008B082C">
        <w:t xml:space="preserve">All staff should be aware that abuse, neglect exploitation and safeguarding issues are rarely standalone events and cannot be covered by one definition or one label alone. In most cases, multiple issues will overlap. </w:t>
      </w:r>
    </w:p>
    <w:p w14:paraId="6BCE0B76" w14:textId="77777777" w:rsidR="00923120" w:rsidRPr="008B082C" w:rsidRDefault="00923120" w:rsidP="0EAD5EDF"/>
    <w:p w14:paraId="260AB63C" w14:textId="7FD0EFEC" w:rsidR="004A4E63" w:rsidRPr="008B082C" w:rsidRDefault="004A4E63" w:rsidP="0EAD5EDF">
      <w:r w:rsidRPr="008B082C">
        <w:t xml:space="preserve">Risk and harm outside of the family can take a variety of different forms and children can be vulnerable to </w:t>
      </w:r>
      <w:r w:rsidR="00741E74" w:rsidRPr="008B082C">
        <w:t xml:space="preserve">multiple harms including (but not limited to) </w:t>
      </w:r>
      <w:r w:rsidR="00813654" w:rsidRPr="008B082C">
        <w:t>sexual abuse (including harassment and exploitation), domestic abuse in their own in</w:t>
      </w:r>
      <w:r w:rsidR="00000D1E" w:rsidRPr="008B082C">
        <w:t xml:space="preserve">timate </w:t>
      </w:r>
      <w:r w:rsidR="00813654" w:rsidRPr="008B082C">
        <w:t>relationships (teenage relationship abuse including physical sexual, emotional abuse and stalking)</w:t>
      </w:r>
      <w:r w:rsidR="00556969" w:rsidRPr="008B082C">
        <w:t xml:space="preserve">, </w:t>
      </w:r>
      <w:r w:rsidRPr="008B082C">
        <w:t>criminal exploitation</w:t>
      </w:r>
      <w:r w:rsidR="00556969" w:rsidRPr="008B082C">
        <w:t xml:space="preserve"> (including financial exploitation)</w:t>
      </w:r>
      <w:r w:rsidRPr="008B082C">
        <w:t>, serious youth violence</w:t>
      </w:r>
      <w:r w:rsidR="00556969" w:rsidRPr="008B082C">
        <w:t>, county lines and radicalisation.</w:t>
      </w:r>
      <w:r w:rsidRPr="008B082C">
        <w:t xml:space="preserve"> </w:t>
      </w:r>
    </w:p>
    <w:p w14:paraId="03FDED53" w14:textId="77777777" w:rsidR="004A4E63" w:rsidRPr="008B082C" w:rsidRDefault="004A4E63" w:rsidP="0EAD5EDF"/>
    <w:p w14:paraId="19A8D6FE" w14:textId="34F10134" w:rsidR="004813C6" w:rsidRPr="008B082C" w:rsidRDefault="00D809F3" w:rsidP="0EAD5EDF">
      <w:r w:rsidRPr="008B082C">
        <w:t>A</w:t>
      </w:r>
      <w:r w:rsidR="004813C6" w:rsidRPr="008B082C">
        <w:t>s a school, we will consider the various factors that</w:t>
      </w:r>
      <w:r w:rsidR="001B2A11" w:rsidRPr="008B082C">
        <w:t xml:space="preserve"> </w:t>
      </w:r>
      <w:r w:rsidR="00415843" w:rsidRPr="008B082C">
        <w:t>can impact</w:t>
      </w:r>
      <w:r w:rsidR="004813C6" w:rsidRPr="008B082C">
        <w:t xml:space="preserve"> the life of any pupil</w:t>
      </w:r>
      <w:r w:rsidR="00FA6CA5" w:rsidRPr="008B082C">
        <w:t xml:space="preserve"> about whom</w:t>
      </w:r>
      <w:r w:rsidR="004813C6" w:rsidRPr="008B082C">
        <w:t xml:space="preserve"> we have concerns</w:t>
      </w:r>
      <w:r w:rsidR="00492CA8" w:rsidRPr="008B082C">
        <w:t xml:space="preserve">. We will </w:t>
      </w:r>
      <w:r w:rsidR="00E55B29" w:rsidRPr="008B082C">
        <w:t>c</w:t>
      </w:r>
      <w:r w:rsidR="00492CA8" w:rsidRPr="008B082C">
        <w:t>onsider</w:t>
      </w:r>
      <w:r w:rsidR="004813C6" w:rsidRPr="008B082C">
        <w:t xml:space="preserve"> the level of influence that these factors have on their ability to be protected and remain free from harm</w:t>
      </w:r>
      <w:r w:rsidR="003A30B2" w:rsidRPr="008B082C">
        <w:t>,</w:t>
      </w:r>
      <w:r w:rsidR="004813C6" w:rsidRPr="008B082C">
        <w:t xml:space="preserve"> particularly </w:t>
      </w:r>
      <w:r w:rsidR="001A7BC7" w:rsidRPr="008B082C">
        <w:t>around</w:t>
      </w:r>
      <w:r w:rsidR="004813C6" w:rsidRPr="008B082C">
        <w:t xml:space="preserve"> child exploitation or criminal activity. </w:t>
      </w:r>
    </w:p>
    <w:p w14:paraId="6590A283" w14:textId="77777777" w:rsidR="00923120" w:rsidRPr="008B082C" w:rsidRDefault="00923120" w:rsidP="0EAD5EDF"/>
    <w:p w14:paraId="7D4C9946" w14:textId="67ADBED0" w:rsidR="004813C6" w:rsidRPr="008B082C" w:rsidRDefault="006C01E2" w:rsidP="0EAD5EDF">
      <w:r w:rsidRPr="008B082C">
        <w:t>What life is like for a child outside the school gates, within the home, within the family and within the community are key considerations when the DSL is looking at any concerns</w:t>
      </w:r>
      <w:r w:rsidR="00AF477A" w:rsidRPr="008B082C">
        <w:t xml:space="preserve">. </w:t>
      </w:r>
    </w:p>
    <w:p w14:paraId="034F0E4C" w14:textId="77777777" w:rsidR="00C75CC8" w:rsidRPr="008B082C" w:rsidRDefault="00C75CC8" w:rsidP="0EAD5EDF">
      <w:pPr>
        <w:pStyle w:val="Heading2"/>
      </w:pPr>
      <w:bookmarkStart w:id="11" w:name="_Toc17197719"/>
      <w:bookmarkStart w:id="12" w:name="_Toc203645208"/>
      <w:r w:rsidRPr="008B082C">
        <w:t>Preventing Radicalisation and Extremism</w:t>
      </w:r>
      <w:bookmarkEnd w:id="11"/>
      <w:bookmarkEnd w:id="12"/>
    </w:p>
    <w:p w14:paraId="0AE42419" w14:textId="77777777" w:rsidR="00661C75" w:rsidRPr="008B082C" w:rsidRDefault="00661C75" w:rsidP="0EAD5EDF"/>
    <w:p w14:paraId="6D49862F" w14:textId="68EFF83E" w:rsidR="00C75CC8" w:rsidRPr="008B082C" w:rsidRDefault="00C75CC8" w:rsidP="0EAD5EDF">
      <w:r w:rsidRPr="008B082C">
        <w:t xml:space="preserve">The </w:t>
      </w:r>
      <w:r w:rsidR="00A76D84" w:rsidRPr="008B082C">
        <w:t xml:space="preserve">prevent duty </w:t>
      </w:r>
      <w:r w:rsidRPr="008B082C">
        <w:t>requires that all staff are aware of the signs that a child may</w:t>
      </w:r>
      <w:r w:rsidR="003D3AB1" w:rsidRPr="008B082C">
        <w:t xml:space="preserve"> </w:t>
      </w:r>
      <w:r w:rsidRPr="008B082C">
        <w:t xml:space="preserve">be vulnerable to radicalisation. The risks </w:t>
      </w:r>
      <w:r w:rsidR="007B657E" w:rsidRPr="008B082C">
        <w:t xml:space="preserve">include, but are not limited to, </w:t>
      </w:r>
      <w:r w:rsidRPr="008B082C">
        <w:t>political</w:t>
      </w:r>
      <w:r w:rsidR="001B5CC2" w:rsidRPr="008B082C">
        <w:t>,</w:t>
      </w:r>
      <w:r w:rsidRPr="008B082C">
        <w:t xml:space="preserve"> </w:t>
      </w:r>
      <w:r w:rsidR="00C41AE2" w:rsidRPr="008B082C">
        <w:t>e</w:t>
      </w:r>
      <w:r w:rsidRPr="008B082C">
        <w:t>nvironmental</w:t>
      </w:r>
      <w:r w:rsidR="001B5CC2" w:rsidRPr="008B082C">
        <w:t>,</w:t>
      </w:r>
      <w:r w:rsidRPr="008B082C">
        <w:t xml:space="preserve"> animal rights</w:t>
      </w:r>
      <w:r w:rsidR="002302E2" w:rsidRPr="008B082C">
        <w:t xml:space="preserve"> or </w:t>
      </w:r>
      <w:r w:rsidR="70854505" w:rsidRPr="008B082C">
        <w:t>faith-based</w:t>
      </w:r>
      <w:r w:rsidRPr="008B082C">
        <w:t xml:space="preserve"> extremism that may lead to a child becoming radicalised. </w:t>
      </w:r>
      <w:r w:rsidR="00DF294F" w:rsidRPr="008B082C">
        <w:t xml:space="preserve">All staff have received prevent </w:t>
      </w:r>
      <w:proofErr w:type="gramStart"/>
      <w:r w:rsidR="00DF294F" w:rsidRPr="008B082C">
        <w:t>training</w:t>
      </w:r>
      <w:r w:rsidR="00BD25A3" w:rsidRPr="008B082C">
        <w:t xml:space="preserve">,  </w:t>
      </w:r>
      <w:r w:rsidR="00DF294F" w:rsidRPr="008B082C">
        <w:t>undertaken</w:t>
      </w:r>
      <w:proofErr w:type="gramEnd"/>
      <w:r w:rsidR="00DF294F" w:rsidRPr="008B082C">
        <w:t xml:space="preserve"> e-learning</w:t>
      </w:r>
      <w:r w:rsidR="00BD25A3" w:rsidRPr="008B082C">
        <w:t xml:space="preserve"> and </w:t>
      </w:r>
      <w:r w:rsidR="00DF294F" w:rsidRPr="008B082C">
        <w:t>received awareness training in order that they can identify the signs of children being radicalised.</w:t>
      </w:r>
    </w:p>
    <w:p w14:paraId="38ADA543" w14:textId="77777777" w:rsidR="001B5CC2" w:rsidRPr="008B082C" w:rsidRDefault="001B5CC2" w:rsidP="0EAD5EDF"/>
    <w:p w14:paraId="78A9D121" w14:textId="7355299D" w:rsidR="001B5CC2" w:rsidRPr="008B082C" w:rsidRDefault="001B5CC2" w:rsidP="0EAD5EDF">
      <w:r w:rsidRPr="008B082C">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08B082C">
        <w:t xml:space="preserve">and the grooming of </w:t>
      </w:r>
      <w:r w:rsidR="00677781" w:rsidRPr="008B082C">
        <w:t xml:space="preserve">children </w:t>
      </w:r>
      <w:r w:rsidRPr="008B082C">
        <w:t>can occur through many different methods, such as social media or the internet, and at different settings.</w:t>
      </w:r>
      <w:r w:rsidR="005D61F2" w:rsidRPr="008B082C">
        <w:t xml:space="preserve"> </w:t>
      </w:r>
    </w:p>
    <w:p w14:paraId="25C8DE5E" w14:textId="77777777" w:rsidR="00C75CC8" w:rsidRPr="008B082C" w:rsidRDefault="00C75CC8" w:rsidP="0EAD5EDF"/>
    <w:p w14:paraId="26078DE6" w14:textId="77777777" w:rsidR="00C75CC8" w:rsidRPr="008B082C" w:rsidRDefault="00C75CC8" w:rsidP="0EAD5EDF">
      <w:r w:rsidRPr="008B082C">
        <w:t xml:space="preserve">As part of the preventative process resilience to radicalisation will be </w:t>
      </w:r>
      <w:r w:rsidR="00E26CBD" w:rsidRPr="008B082C">
        <w:t xml:space="preserve">built </w:t>
      </w:r>
      <w:r w:rsidRPr="008B082C">
        <w:t xml:space="preserve">through the promotion of fundamental </w:t>
      </w:r>
      <w:r w:rsidR="00833181" w:rsidRPr="008B082C">
        <w:t>British</w:t>
      </w:r>
      <w:r w:rsidR="00A76D84" w:rsidRPr="008B082C">
        <w:t xml:space="preserve"> values </w:t>
      </w:r>
      <w:r w:rsidRPr="008B082C">
        <w:t>through the curriculum.</w:t>
      </w:r>
    </w:p>
    <w:p w14:paraId="0ADB6A8E" w14:textId="77777777" w:rsidR="00C75CC8" w:rsidRPr="008B082C" w:rsidRDefault="00C75CC8" w:rsidP="0EAD5EDF"/>
    <w:p w14:paraId="1E936D54" w14:textId="2876EF75" w:rsidR="00C75CC8" w:rsidRPr="008B082C" w:rsidRDefault="00C75CC8" w:rsidP="0EAD5EDF">
      <w:r w:rsidRPr="008B082C">
        <w:t>Any child who is considered vulnerable to radicalisation will be referred</w:t>
      </w:r>
      <w:r w:rsidR="00087A19" w:rsidRPr="008B082C">
        <w:t xml:space="preserve"> by the </w:t>
      </w:r>
      <w:r w:rsidR="005F60B1" w:rsidRPr="008B082C">
        <w:t xml:space="preserve">DSL </w:t>
      </w:r>
      <w:r w:rsidR="00324B49" w:rsidRPr="008B082C">
        <w:t>using the National Referral Form</w:t>
      </w:r>
      <w:r w:rsidR="004E45E4" w:rsidRPr="008B082C">
        <w:t xml:space="preserve">: </w:t>
      </w:r>
      <w:hyperlink r:id="rId25" w:history="1">
        <w:r w:rsidR="004E45E4" w:rsidRPr="008B082C">
          <w:rPr>
            <w:rStyle w:val="Hyperlink"/>
          </w:rPr>
          <w:t>Prevent | Hampshire County Council (hants.gov.uk)</w:t>
        </w:r>
      </w:hyperlink>
      <w:r w:rsidR="004E45E4" w:rsidRPr="008B082C">
        <w:t xml:space="preserve">. The Counter Terrorism Police and Children’s Services through MASH will then be informed. </w:t>
      </w:r>
      <w:r w:rsidR="00087A19" w:rsidRPr="008B082C">
        <w:t xml:space="preserve">If the </w:t>
      </w:r>
      <w:r w:rsidR="00A17767" w:rsidRPr="008B082C">
        <w:t>Counter Terrorism Police</w:t>
      </w:r>
      <w:r w:rsidR="00087A19" w:rsidRPr="008B082C">
        <w:t xml:space="preserve"> consider the information to be indicating a level of risk</w:t>
      </w:r>
      <w:r w:rsidR="00DE7B27" w:rsidRPr="008B082C">
        <w:t>,</w:t>
      </w:r>
      <w:r w:rsidR="00087A19" w:rsidRPr="008B082C">
        <w:t xml:space="preserve"> a </w:t>
      </w:r>
      <w:r w:rsidR="00A76D84" w:rsidRPr="008B082C">
        <w:t xml:space="preserve">“channel </w:t>
      </w:r>
      <w:r w:rsidR="00087A19" w:rsidRPr="008B082C">
        <w:t>panel</w:t>
      </w:r>
      <w:r w:rsidR="00A76D84" w:rsidRPr="008B082C">
        <w:t>”</w:t>
      </w:r>
      <w:r w:rsidR="00087A19" w:rsidRPr="008B082C">
        <w:t xml:space="preserve"> will be convened and the school will attend and support this process. </w:t>
      </w:r>
    </w:p>
    <w:p w14:paraId="6423B165" w14:textId="03F3F3D0" w:rsidR="00963314" w:rsidRPr="008B082C" w:rsidRDefault="00CB1602" w:rsidP="0EAD5EDF">
      <w:pPr>
        <w:pStyle w:val="Heading2"/>
      </w:pPr>
      <w:bookmarkStart w:id="13" w:name="_Toc17197720"/>
      <w:bookmarkStart w:id="14" w:name="_Toc203645209"/>
      <w:r w:rsidRPr="008B082C">
        <w:t>G</w:t>
      </w:r>
      <w:r w:rsidR="00963314" w:rsidRPr="008B082C">
        <w:t>ender based violence / Violence against women and girls</w:t>
      </w:r>
      <w:bookmarkEnd w:id="13"/>
      <w:bookmarkEnd w:id="14"/>
    </w:p>
    <w:p w14:paraId="48596255" w14:textId="77777777" w:rsidR="00963314" w:rsidRPr="008B082C" w:rsidRDefault="00963314" w:rsidP="0EAD5EDF"/>
    <w:p w14:paraId="281E2D46" w14:textId="77777777" w:rsidR="00963314" w:rsidRPr="008B082C" w:rsidRDefault="008B082C" w:rsidP="0EAD5EDF">
      <w:pPr>
        <w:rPr>
          <w:i/>
          <w:iCs/>
        </w:rPr>
      </w:pPr>
      <w:hyperlink r:id="rId26">
        <w:r w:rsidR="00963314" w:rsidRPr="008B082C">
          <w:rPr>
            <w:rStyle w:val="Hyperlink"/>
            <w:i/>
            <w:iCs/>
          </w:rPr>
          <w:t>https://www.gov.uk/government/policies/violence-against-women-and-girls</w:t>
        </w:r>
      </w:hyperlink>
      <w:r w:rsidR="00963314" w:rsidRPr="008B082C">
        <w:rPr>
          <w:i/>
          <w:iCs/>
        </w:rPr>
        <w:t xml:space="preserve"> </w:t>
      </w:r>
    </w:p>
    <w:p w14:paraId="28BB9A77" w14:textId="77777777" w:rsidR="00963314" w:rsidRPr="008B082C" w:rsidRDefault="00963314" w:rsidP="0EAD5EDF"/>
    <w:p w14:paraId="40219E5F" w14:textId="563A2339" w:rsidR="00963314" w:rsidRPr="008B082C" w:rsidRDefault="00963314" w:rsidP="0EAD5EDF">
      <w:r w:rsidRPr="008B082C">
        <w:t xml:space="preserve">The </w:t>
      </w:r>
      <w:r w:rsidR="00A76D84" w:rsidRPr="008B082C">
        <w:t xml:space="preserve">government </w:t>
      </w:r>
      <w:r w:rsidRPr="008B082C">
        <w:t>ha</w:t>
      </w:r>
      <w:r w:rsidR="00FA6CA5" w:rsidRPr="008B082C">
        <w:t>s</w:t>
      </w:r>
      <w:r w:rsidRPr="008B082C">
        <w:t xml:space="preserve"> a strategy looking at specific issues </w:t>
      </w:r>
      <w:r w:rsidR="00FA6CA5" w:rsidRPr="008B082C">
        <w:t xml:space="preserve">faced by </w:t>
      </w:r>
      <w:r w:rsidRPr="008B082C">
        <w:t>women and girls. Within the context of this safeguarding policy the following sections are how we respond to violence against girls</w:t>
      </w:r>
      <w:r w:rsidR="000E49CB" w:rsidRPr="008B082C">
        <w:t>: f</w:t>
      </w:r>
      <w:r w:rsidRPr="008B082C">
        <w:t xml:space="preserve">emale genital mutilation, </w:t>
      </w:r>
      <w:r w:rsidR="00A92AFD" w:rsidRPr="008B082C">
        <w:t xml:space="preserve">virginity testing and </w:t>
      </w:r>
      <w:r w:rsidR="00DE7B27" w:rsidRPr="008B082C">
        <w:t>hymenoplasty, forced</w:t>
      </w:r>
      <w:r w:rsidRPr="008B082C">
        <w:t xml:space="preserve"> marriage, honour</w:t>
      </w:r>
      <w:r w:rsidR="00E66867" w:rsidRPr="008B082C">
        <w:t>-</w:t>
      </w:r>
      <w:r w:rsidR="000C2F29" w:rsidRPr="008B082C">
        <w:t xml:space="preserve"> or faith-</w:t>
      </w:r>
      <w:r w:rsidRPr="008B082C">
        <w:t xml:space="preserve">based violence and teenage relationship abuse all fall under this strategy. </w:t>
      </w:r>
    </w:p>
    <w:p w14:paraId="5397D9D4" w14:textId="77777777" w:rsidR="001C0674" w:rsidRPr="008B082C" w:rsidRDefault="001C0674" w:rsidP="0EAD5EDF"/>
    <w:p w14:paraId="64C585DD" w14:textId="77777777" w:rsidR="00087A19" w:rsidRPr="008B082C" w:rsidRDefault="00087A19" w:rsidP="0EAD5EDF">
      <w:pPr>
        <w:pStyle w:val="Heading3"/>
      </w:pPr>
      <w:bookmarkStart w:id="15" w:name="_Toc17197721"/>
      <w:bookmarkStart w:id="16" w:name="_Toc203645210"/>
      <w:r w:rsidRPr="008B082C">
        <w:t>Female Genital Mutilation (FGM)</w:t>
      </w:r>
      <w:bookmarkEnd w:id="15"/>
      <w:bookmarkEnd w:id="16"/>
    </w:p>
    <w:p w14:paraId="08AD69F2" w14:textId="77777777" w:rsidR="00087A19" w:rsidRPr="008B082C" w:rsidRDefault="00087A19" w:rsidP="0EAD5EDF"/>
    <w:p w14:paraId="7FC629A6" w14:textId="77777777" w:rsidR="00087A19" w:rsidRPr="008B082C" w:rsidRDefault="00087A19" w:rsidP="0EAD5EDF">
      <w:r w:rsidRPr="008B082C">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8B082C" w:rsidRDefault="00FA6CA5" w:rsidP="0EAD5EDF"/>
    <w:p w14:paraId="4CA1E21C" w14:textId="3B198DEF" w:rsidR="00087A19" w:rsidRPr="008B082C" w:rsidRDefault="00087A19" w:rsidP="0EAD5EDF">
      <w:r w:rsidRPr="008B082C">
        <w:t xml:space="preserve">The age at which girls undergo FGM varies enormously according to the community. The procedure may be carried out when the girl is </w:t>
      </w:r>
      <w:r w:rsidR="42B32BB1" w:rsidRPr="008B082C">
        <w:t>newborn</w:t>
      </w:r>
      <w:r w:rsidRPr="008B082C">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Pr="008B082C" w:rsidRDefault="00016205" w:rsidP="0EAD5EDF"/>
    <w:p w14:paraId="796C3D63" w14:textId="29A29D5E" w:rsidR="00087A19" w:rsidRPr="008B082C" w:rsidRDefault="00087A19" w:rsidP="0EAD5EDF">
      <w:r w:rsidRPr="008B082C">
        <w:t>FGM is illegal in the UK.</w:t>
      </w:r>
    </w:p>
    <w:p w14:paraId="487BEA69" w14:textId="77777777" w:rsidR="00087A19" w:rsidRPr="008B082C" w:rsidRDefault="00087A19" w:rsidP="0EAD5EDF"/>
    <w:p w14:paraId="54DCAA44" w14:textId="0B00C706" w:rsidR="00087A19" w:rsidRPr="008B082C" w:rsidRDefault="00087A19" w:rsidP="0EAD5EDF">
      <w:r w:rsidRPr="008B082C">
        <w:t>On the 31 October 2015, it became mandatory for teachers to report known cases of FGM to the police.</w:t>
      </w:r>
      <w:r w:rsidR="001B3000" w:rsidRPr="008B082C">
        <w:t xml:space="preserve"> ‘</w:t>
      </w:r>
      <w:r w:rsidR="00016205" w:rsidRPr="008B082C">
        <w:t>K</w:t>
      </w:r>
      <w:r w:rsidR="001B3000" w:rsidRPr="008B082C">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08B082C">
        <w:t xml:space="preserve"> In these situations, the DSL and/or head</w:t>
      </w:r>
      <w:r w:rsidR="00030DCC" w:rsidRPr="008B082C">
        <w:t>teacher</w:t>
      </w:r>
      <w:r w:rsidRPr="008B082C">
        <w:t xml:space="preserve"> will be informed and the member of teaching staff </w:t>
      </w:r>
      <w:r w:rsidR="003F63CC" w:rsidRPr="008B082C">
        <w:t xml:space="preserve">must </w:t>
      </w:r>
      <w:r w:rsidR="0DFB1F9F" w:rsidRPr="008B082C">
        <w:t>call</w:t>
      </w:r>
      <w:r w:rsidRPr="008B082C">
        <w:t xml:space="preserve"> the police to report suspicion that FGM has happened. </w:t>
      </w:r>
    </w:p>
    <w:p w14:paraId="54B66BAE" w14:textId="77777777" w:rsidR="00A7114B" w:rsidRPr="008B082C" w:rsidRDefault="00A7114B" w:rsidP="0EAD5EDF"/>
    <w:p w14:paraId="307CD0AA" w14:textId="42722A24" w:rsidR="00087A19" w:rsidRPr="008B082C" w:rsidRDefault="00087A19" w:rsidP="0EAD5EDF">
      <w:r w:rsidRPr="008B082C">
        <w:t xml:space="preserve">At no time will staff examine pupils to confirm </w:t>
      </w:r>
      <w:r w:rsidR="003F63CC" w:rsidRPr="008B082C">
        <w:t>concerns</w:t>
      </w:r>
    </w:p>
    <w:p w14:paraId="3F5DDB0E" w14:textId="77777777" w:rsidR="00087A19" w:rsidRPr="008B082C" w:rsidRDefault="00087A19" w:rsidP="0EAD5EDF"/>
    <w:p w14:paraId="0EA98500" w14:textId="77777777" w:rsidR="00087A19" w:rsidRPr="008B082C" w:rsidRDefault="00087A19" w:rsidP="0EAD5EDF">
      <w:r w:rsidRPr="008B082C">
        <w:t>For cases where it is believed that a girl may be vulnerable to FGM or there is a concern that she may be about to be genitally mutilated</w:t>
      </w:r>
      <w:r w:rsidR="00FA6CA5" w:rsidRPr="008B082C">
        <w:t>,</w:t>
      </w:r>
      <w:r w:rsidRPr="008B082C">
        <w:t xml:space="preserve"> the staff will inform the DSL who will report it as with any other child protection concern. </w:t>
      </w:r>
    </w:p>
    <w:p w14:paraId="18600D78" w14:textId="77777777" w:rsidR="00C75CC8" w:rsidRPr="008B082C" w:rsidRDefault="00C75CC8" w:rsidP="0EAD5EDF"/>
    <w:p w14:paraId="37F17E79" w14:textId="6AA65379" w:rsidR="00087A19" w:rsidRPr="008B082C" w:rsidRDefault="006C01E2" w:rsidP="0EAD5EDF">
      <w:r w:rsidRPr="008B082C">
        <w:t>While FGM has a specific definition, there are other abusive cultural practices which can be considered harmful to women and girls. Breast ironing is one of five UN defined ‘forgotten crimes against women</w:t>
      </w:r>
      <w:r w:rsidR="008C01D3" w:rsidRPr="008B082C">
        <w:t>.’</w:t>
      </w:r>
      <w:r w:rsidRPr="008B082C">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08B082C">
        <w:t>.</w:t>
      </w:r>
    </w:p>
    <w:p w14:paraId="468DC58B" w14:textId="77777777" w:rsidR="001B5CC2" w:rsidRPr="008B082C" w:rsidRDefault="001B5CC2" w:rsidP="0EAD5EDF"/>
    <w:p w14:paraId="45910AE1" w14:textId="77777777" w:rsidR="0024270E" w:rsidRPr="008B082C" w:rsidRDefault="0024270E" w:rsidP="0024270E">
      <w:pPr>
        <w:rPr>
          <w:b/>
          <w:bCs/>
          <w:sz w:val="26"/>
          <w:szCs w:val="26"/>
        </w:rPr>
      </w:pPr>
      <w:r w:rsidRPr="008B082C">
        <w:rPr>
          <w:b/>
          <w:bCs/>
          <w:sz w:val="26"/>
          <w:szCs w:val="26"/>
        </w:rPr>
        <w:t>Virginity testing and hymenoplasty:</w:t>
      </w:r>
    </w:p>
    <w:p w14:paraId="54909B8F" w14:textId="77777777" w:rsidR="00867EB0" w:rsidRPr="008B082C" w:rsidRDefault="00867EB0" w:rsidP="0024270E">
      <w:pPr>
        <w:rPr>
          <w:b/>
          <w:bCs/>
        </w:rPr>
      </w:pPr>
    </w:p>
    <w:p w14:paraId="33BDDF6C" w14:textId="268A1225" w:rsidR="000B44C1" w:rsidRPr="008B082C" w:rsidRDefault="00AE1BAE" w:rsidP="000B44C1">
      <w:r w:rsidRPr="008B082C">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8B082C">
        <w:t xml:space="preserve">For cases where it is believed that a girl may be vulnerable to </w:t>
      </w:r>
      <w:r w:rsidR="001723C0" w:rsidRPr="008B082C">
        <w:t>virginity testing or hymenoplasty</w:t>
      </w:r>
      <w:r w:rsidR="000B44C1" w:rsidRPr="008B082C">
        <w:t xml:space="preserve">, the staff will inform the DSL who will report it as with any other child protection concern. </w:t>
      </w:r>
    </w:p>
    <w:p w14:paraId="4D477B65" w14:textId="77777777" w:rsidR="0024270E" w:rsidRPr="008B082C" w:rsidRDefault="0024270E" w:rsidP="0EAD5EDF">
      <w:pPr>
        <w:rPr>
          <w:color w:val="FF0000"/>
        </w:rPr>
      </w:pPr>
    </w:p>
    <w:p w14:paraId="6293B03F" w14:textId="05E2A729" w:rsidR="004E69FB" w:rsidRPr="008B082C" w:rsidRDefault="00CE090E" w:rsidP="0EAD5EDF">
      <w:r w:rsidRPr="008B082C">
        <w:lastRenderedPageBreak/>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8B082C" w:rsidRDefault="00CE090E" w:rsidP="0EAD5EDF"/>
    <w:p w14:paraId="3648703A" w14:textId="181CAE2B" w:rsidR="00CE090E" w:rsidRPr="008B082C" w:rsidRDefault="003439AF" w:rsidP="0EAD5EDF">
      <w:r w:rsidRPr="008B082C">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Pr="008B082C" w:rsidRDefault="00AE1BAE" w:rsidP="0EAD5EDF">
      <w:pPr>
        <w:rPr>
          <w:color w:val="FF0000"/>
        </w:rPr>
      </w:pPr>
    </w:p>
    <w:p w14:paraId="47E03A51" w14:textId="0C27AD8F" w:rsidR="00087A19" w:rsidRPr="008B082C" w:rsidRDefault="00087A19" w:rsidP="0EAD5EDF">
      <w:pPr>
        <w:pStyle w:val="Heading3"/>
      </w:pPr>
      <w:bookmarkStart w:id="17" w:name="_Toc17197722"/>
      <w:bookmarkStart w:id="18" w:name="_Toc203645211"/>
      <w:r w:rsidRPr="008B082C">
        <w:t>Forced Marriage</w:t>
      </w:r>
      <w:bookmarkEnd w:id="17"/>
      <w:bookmarkEnd w:id="18"/>
    </w:p>
    <w:p w14:paraId="002A0095" w14:textId="39EF8523" w:rsidR="007209BF" w:rsidRPr="008B082C" w:rsidRDefault="00BA3139" w:rsidP="0EAD5EDF">
      <w:r w:rsidRPr="008B082C">
        <w:t xml:space="preserve">[an alternative and </w:t>
      </w:r>
      <w:r w:rsidR="00AA5A88" w:rsidRPr="008B082C">
        <w:t xml:space="preserve">fuller summary about the </w:t>
      </w:r>
      <w:r w:rsidR="002D7B50" w:rsidRPr="008B082C">
        <w:t xml:space="preserve">risk and impact of forced marriage on pupils can be found in </w:t>
      </w:r>
      <w:r w:rsidR="002431C7" w:rsidRPr="008B082C">
        <w:t xml:space="preserve">the </w:t>
      </w:r>
      <w:hyperlink r:id="rId27">
        <w:r w:rsidR="00ED2378" w:rsidRPr="008B082C">
          <w:rPr>
            <w:rStyle w:val="Hyperlink"/>
            <w:rFonts w:cs="Arial"/>
          </w:rPr>
          <w:t>multi-agency guidance of the forced marriage unit</w:t>
        </w:r>
      </w:hyperlink>
      <w:r w:rsidR="00503A5B" w:rsidRPr="008B082C">
        <w:t xml:space="preserve"> page </w:t>
      </w:r>
      <w:r w:rsidR="0026597F" w:rsidRPr="008B082C">
        <w:t xml:space="preserve">32 </w:t>
      </w:r>
      <w:bookmarkStart w:id="19" w:name="_Int_ilSIwxTb"/>
      <w:r w:rsidR="0026597F" w:rsidRPr="008B082C">
        <w:t xml:space="preserve">- </w:t>
      </w:r>
      <w:r w:rsidR="00ED2378" w:rsidRPr="008B082C">
        <w:t xml:space="preserve"> </w:t>
      </w:r>
      <w:r w:rsidR="0026597F" w:rsidRPr="008B082C">
        <w:t>36</w:t>
      </w:r>
      <w:bookmarkEnd w:id="19"/>
      <w:r w:rsidR="0026597F" w:rsidRPr="008B082C">
        <w:t>]</w:t>
      </w:r>
    </w:p>
    <w:p w14:paraId="3EBAF6B2" w14:textId="77777777" w:rsidR="00BA3139" w:rsidRPr="008B082C" w:rsidRDefault="00BA3139" w:rsidP="0EAD5EDF"/>
    <w:p w14:paraId="718B4E92" w14:textId="29FE9156" w:rsidR="00087CB1" w:rsidRPr="008B082C" w:rsidRDefault="00657130" w:rsidP="0EAD5EDF">
      <w:r w:rsidRPr="008B082C">
        <w:t xml:space="preserve">A forced marriage is one entered into without the full and free consent of one or both parties </w:t>
      </w:r>
      <w:r w:rsidR="000B4CB8" w:rsidRPr="008B082C">
        <w:t>and where violence, threats or any other form of coercion is used to cause a person to enter into marriage.</w:t>
      </w:r>
      <w:r w:rsidR="00D27439" w:rsidRPr="008B082C">
        <w:t xml:space="preserve"> Threats can be physical or emotional and psychological. </w:t>
      </w:r>
      <w:r w:rsidR="00087CB1" w:rsidRPr="008B082C">
        <w:t xml:space="preserve">Duress can include physical, </w:t>
      </w:r>
      <w:r w:rsidR="00087CB1" w:rsidRPr="008B082C">
        <w:rPr>
          <w:i/>
          <w:iCs/>
        </w:rPr>
        <w:t>psychological, financial, sexual and emotional pressure</w:t>
      </w:r>
      <w:r w:rsidR="001B1E46" w:rsidRPr="008B082C">
        <w:rPr>
          <w:i/>
          <w:iCs/>
        </w:rPr>
        <w:t xml:space="preserve">. </w:t>
      </w:r>
      <w:r w:rsidR="001B1E46" w:rsidRPr="008B082C">
        <w:t>In developing countries 11% of girls are married before the age of 15</w:t>
      </w:r>
      <w:r w:rsidR="008C01D3" w:rsidRPr="008B082C">
        <w:t xml:space="preserve">. </w:t>
      </w:r>
      <w:r w:rsidR="007209BF" w:rsidRPr="008B082C">
        <w:t xml:space="preserve">One in </w:t>
      </w:r>
      <w:r w:rsidR="00034A17" w:rsidRPr="008B082C">
        <w:t xml:space="preserve">3 </w:t>
      </w:r>
      <w:r w:rsidR="007209BF" w:rsidRPr="008B082C">
        <w:t xml:space="preserve">victims of forced marriage in the U.K. </w:t>
      </w:r>
      <w:r w:rsidR="006914C9" w:rsidRPr="008B082C">
        <w:t xml:space="preserve">is </w:t>
      </w:r>
      <w:r w:rsidR="007209BF" w:rsidRPr="008B082C">
        <w:t xml:space="preserve">under 18. </w:t>
      </w:r>
    </w:p>
    <w:p w14:paraId="08522410" w14:textId="77777777" w:rsidR="00FA6CA5" w:rsidRPr="008B082C" w:rsidRDefault="00FA6CA5" w:rsidP="0EAD5EDF"/>
    <w:p w14:paraId="523E3860" w14:textId="77777777" w:rsidR="00087CB1" w:rsidRPr="008B082C" w:rsidRDefault="00087CB1" w:rsidP="0EAD5EDF">
      <w:r w:rsidRPr="008B082C">
        <w:t xml:space="preserve">It is important that all members of staff recognise the presenting symptoms, how to respond if there are concerns and where to turn for advice. </w:t>
      </w:r>
    </w:p>
    <w:p w14:paraId="3805AE6A" w14:textId="77777777" w:rsidR="00087CB1" w:rsidRPr="008B082C" w:rsidRDefault="00087CB1" w:rsidP="0EAD5EDF"/>
    <w:p w14:paraId="38E24C0E" w14:textId="16B164F1" w:rsidR="00087CB1" w:rsidRPr="008B082C" w:rsidRDefault="00087CB1" w:rsidP="0EAD5EDF">
      <w:r w:rsidRPr="008B082C">
        <w:t xml:space="preserve">Advice and help can be obtained nationally through the Forced Marriage Unit and locally through the local police safeguarding team </w:t>
      </w:r>
      <w:r w:rsidR="005C2F40" w:rsidRPr="008B082C">
        <w:t xml:space="preserve">or </w:t>
      </w:r>
      <w:r w:rsidRPr="008B082C">
        <w:t>children’s social care.</w:t>
      </w:r>
      <w:r w:rsidR="004C2AB8" w:rsidRPr="008B082C">
        <w:t xml:space="preserve"> </w:t>
      </w:r>
      <w:r w:rsidRPr="008B082C">
        <w:t xml:space="preserve">Policies and practices in </w:t>
      </w:r>
      <w:r w:rsidR="005C2F40" w:rsidRPr="008B082C">
        <w:t xml:space="preserve">this </w:t>
      </w:r>
      <w:r w:rsidRPr="008B082C">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8B082C" w:rsidRDefault="003B7440" w:rsidP="0EAD5EDF"/>
    <w:p w14:paraId="1798E8AB" w14:textId="77777777" w:rsidR="00087CB1" w:rsidRPr="008B082C" w:rsidRDefault="00087CB1" w:rsidP="0EAD5EDF">
      <w:r w:rsidRPr="008B082C">
        <w:t xml:space="preserve">Characteristics that may indicate forced marriage </w:t>
      </w:r>
    </w:p>
    <w:p w14:paraId="6022AB55" w14:textId="77777777" w:rsidR="003B7440" w:rsidRPr="008B082C" w:rsidRDefault="00087CB1" w:rsidP="0EAD5EDF">
      <w:r w:rsidRPr="008B082C">
        <w:t xml:space="preserve">While individual cases of forced marriage, and attempted forced marriage, are often very particular, they are likely to share a number of common and important characteristics, including: </w:t>
      </w:r>
    </w:p>
    <w:p w14:paraId="2D13B319" w14:textId="77777777" w:rsidR="00087CB1" w:rsidRPr="008B082C" w:rsidRDefault="00087CB1" w:rsidP="0EAD5EDF">
      <w:pPr>
        <w:numPr>
          <w:ilvl w:val="0"/>
          <w:numId w:val="5"/>
        </w:numPr>
      </w:pPr>
      <w:r w:rsidRPr="008B082C">
        <w:t xml:space="preserve">an extended absence from school/college, including truancy; </w:t>
      </w:r>
    </w:p>
    <w:p w14:paraId="67CA8A0A" w14:textId="77777777" w:rsidR="00087CB1" w:rsidRPr="008B082C" w:rsidRDefault="00087CB1" w:rsidP="0EAD5EDF">
      <w:pPr>
        <w:numPr>
          <w:ilvl w:val="0"/>
          <w:numId w:val="5"/>
        </w:numPr>
      </w:pPr>
      <w:r w:rsidRPr="008B082C">
        <w:t xml:space="preserve">a drop in performance or sudden signs of low motivation; </w:t>
      </w:r>
    </w:p>
    <w:p w14:paraId="601E982B" w14:textId="77777777" w:rsidR="00087CB1" w:rsidRPr="008B082C" w:rsidRDefault="00087CB1" w:rsidP="0EAD5EDF">
      <w:pPr>
        <w:numPr>
          <w:ilvl w:val="0"/>
          <w:numId w:val="5"/>
        </w:numPr>
      </w:pPr>
      <w:r w:rsidRPr="008B082C">
        <w:t xml:space="preserve">excessive parental restriction and control of movements; </w:t>
      </w:r>
    </w:p>
    <w:p w14:paraId="10C0911A" w14:textId="77777777" w:rsidR="00087CB1" w:rsidRPr="008B082C" w:rsidRDefault="00087CB1" w:rsidP="0EAD5EDF">
      <w:pPr>
        <w:numPr>
          <w:ilvl w:val="0"/>
          <w:numId w:val="5"/>
        </w:numPr>
      </w:pPr>
      <w:r w:rsidRPr="008B082C">
        <w:t xml:space="preserve">a history of siblings leaving education to marry early; </w:t>
      </w:r>
    </w:p>
    <w:p w14:paraId="468B4000" w14:textId="77777777" w:rsidR="00087CB1" w:rsidRPr="008B082C" w:rsidRDefault="00087CB1" w:rsidP="0EAD5EDF">
      <w:pPr>
        <w:numPr>
          <w:ilvl w:val="0"/>
          <w:numId w:val="5"/>
        </w:numPr>
      </w:pPr>
      <w:r w:rsidRPr="008B082C">
        <w:t xml:space="preserve">poor performance, parental control of income and students being </w:t>
      </w:r>
      <w:r w:rsidR="001B1E46" w:rsidRPr="008B082C">
        <w:t>allowed only limited car</w:t>
      </w:r>
      <w:r w:rsidRPr="008B082C">
        <w:t xml:space="preserve">eer choices; </w:t>
      </w:r>
    </w:p>
    <w:p w14:paraId="67232A9F" w14:textId="77777777" w:rsidR="00087CB1" w:rsidRPr="008B082C" w:rsidRDefault="00087CB1" w:rsidP="0EAD5EDF">
      <w:pPr>
        <w:numPr>
          <w:ilvl w:val="0"/>
          <w:numId w:val="5"/>
        </w:numPr>
      </w:pPr>
      <w:r w:rsidRPr="008B082C">
        <w:t xml:space="preserve">evidence of self-harm, treatment for depression, attempted suicide, social isolation, eating disorders or substance abuse; and/or </w:t>
      </w:r>
    </w:p>
    <w:p w14:paraId="4B2701CF" w14:textId="77777777" w:rsidR="00087CB1" w:rsidRPr="008B082C" w:rsidRDefault="00087CB1" w:rsidP="0EAD5EDF">
      <w:pPr>
        <w:numPr>
          <w:ilvl w:val="0"/>
          <w:numId w:val="5"/>
        </w:numPr>
      </w:pPr>
      <w:r w:rsidRPr="008B082C">
        <w:t xml:space="preserve">evidence of family disputes/conflict, domestic violence/abuse or running away from home. </w:t>
      </w:r>
    </w:p>
    <w:p w14:paraId="2EA0801E" w14:textId="77777777" w:rsidR="0042766E" w:rsidRPr="008B082C" w:rsidRDefault="0042766E" w:rsidP="0042766E">
      <w:pPr>
        <w:ind w:left="1004"/>
      </w:pPr>
    </w:p>
    <w:p w14:paraId="327D3931" w14:textId="77777777" w:rsidR="007209BF" w:rsidRPr="008B082C" w:rsidRDefault="00087CB1" w:rsidP="0EAD5EDF">
      <w:pPr>
        <w:rPr>
          <w:i/>
          <w:iCs/>
        </w:rPr>
      </w:pPr>
      <w:r w:rsidRPr="008B082C">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8B082C">
        <w:rPr>
          <w:i/>
          <w:iCs/>
        </w:rPr>
        <w:t xml:space="preserve">. </w:t>
      </w:r>
    </w:p>
    <w:p w14:paraId="6DA268C8" w14:textId="77777777" w:rsidR="00202EDB" w:rsidRDefault="00202EDB" w:rsidP="0EAD5EDF">
      <w:pPr>
        <w:rPr>
          <w:i/>
          <w:iCs/>
        </w:rPr>
      </w:pPr>
    </w:p>
    <w:p w14:paraId="6A5EC961" w14:textId="77777777" w:rsidR="008B082C" w:rsidRDefault="008B082C" w:rsidP="0EAD5EDF">
      <w:pPr>
        <w:rPr>
          <w:i/>
          <w:iCs/>
        </w:rPr>
      </w:pPr>
    </w:p>
    <w:p w14:paraId="7CDE5DE8" w14:textId="77777777" w:rsidR="008B082C" w:rsidRDefault="008B082C" w:rsidP="0EAD5EDF">
      <w:pPr>
        <w:rPr>
          <w:i/>
          <w:iCs/>
        </w:rPr>
      </w:pPr>
    </w:p>
    <w:p w14:paraId="66015CC6" w14:textId="77777777" w:rsidR="008B082C" w:rsidRPr="008B082C" w:rsidRDefault="008B082C" w:rsidP="0EAD5EDF">
      <w:pPr>
        <w:rPr>
          <w:i/>
          <w:iCs/>
        </w:rPr>
      </w:pPr>
    </w:p>
    <w:p w14:paraId="0907E239" w14:textId="791BFE2A" w:rsidR="007209BF" w:rsidRPr="008B082C" w:rsidRDefault="007209BF" w:rsidP="0EAD5EDF">
      <w:pPr>
        <w:pStyle w:val="Heading3"/>
      </w:pPr>
      <w:bookmarkStart w:id="20" w:name="_Toc17197723"/>
      <w:bookmarkStart w:id="21" w:name="_Toc203645212"/>
      <w:r w:rsidRPr="008B082C">
        <w:lastRenderedPageBreak/>
        <w:t>Honour</w:t>
      </w:r>
      <w:r w:rsidR="00176804" w:rsidRPr="008B082C">
        <w:t xml:space="preserve"> or Faith-</w:t>
      </w:r>
      <w:r w:rsidRPr="008B082C">
        <w:t xml:space="preserve">Based </w:t>
      </w:r>
      <w:bookmarkEnd w:id="20"/>
      <w:r w:rsidR="006F678F" w:rsidRPr="008B082C">
        <w:t>Abuse</w:t>
      </w:r>
      <w:bookmarkEnd w:id="21"/>
    </w:p>
    <w:p w14:paraId="0E7E5AE2" w14:textId="77777777" w:rsidR="00215B00" w:rsidRPr="008B082C" w:rsidRDefault="00215B00" w:rsidP="0EAD5EDF"/>
    <w:p w14:paraId="361A60D7" w14:textId="5A84EFB5" w:rsidR="00034A17" w:rsidRPr="008B082C" w:rsidRDefault="00B07AFE" w:rsidP="0EAD5EDF">
      <w:r w:rsidRPr="008B082C">
        <w:t>So-called ‘honour’</w:t>
      </w:r>
      <w:r w:rsidR="00176804" w:rsidRPr="008B082C">
        <w:t xml:space="preserve"> or faith</w:t>
      </w:r>
      <w:r w:rsidRPr="008B082C">
        <w:t xml:space="preserve">-based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082C" w:rsidRDefault="00093549" w:rsidP="0EAD5EDF"/>
    <w:p w14:paraId="2D01F3D2" w14:textId="3C3A004D" w:rsidR="00034A17" w:rsidRPr="008B082C" w:rsidRDefault="00034A17" w:rsidP="0EAD5EDF">
      <w:r w:rsidRPr="008B082C">
        <w:t xml:space="preserve">It is often linked to family or </w:t>
      </w:r>
      <w:r w:rsidR="00661C75" w:rsidRPr="008B082C">
        <w:t xml:space="preserve">community </w:t>
      </w:r>
      <w:r w:rsidRPr="008B082C">
        <w:t>members who believe someone has brought shame to their family or community by doing something that is not in keeping with the</w:t>
      </w:r>
      <w:r w:rsidR="00661C75" w:rsidRPr="008B082C">
        <w:t>ir unwritten rule of conduct</w:t>
      </w:r>
      <w:r w:rsidRPr="008B082C">
        <w:t>. For example, honour</w:t>
      </w:r>
      <w:r w:rsidR="00CF1757" w:rsidRPr="008B082C">
        <w:t>-</w:t>
      </w:r>
      <w:r w:rsidRPr="008B082C">
        <w:t xml:space="preserve">based </w:t>
      </w:r>
      <w:r w:rsidR="006F678F" w:rsidRPr="008B082C">
        <w:t>abuse</w:t>
      </w:r>
      <w:r w:rsidRPr="008B082C">
        <w:t xml:space="preserve"> might be committed against people who:</w:t>
      </w:r>
    </w:p>
    <w:p w14:paraId="3EF37F5A" w14:textId="77777777" w:rsidR="00034A17" w:rsidRPr="008B082C" w:rsidRDefault="00034A17" w:rsidP="0EAD5EDF">
      <w:pPr>
        <w:numPr>
          <w:ilvl w:val="0"/>
          <w:numId w:val="18"/>
        </w:numPr>
      </w:pPr>
      <w:r w:rsidRPr="008B082C">
        <w:t>become involved with a boyfriend or girlfriend from a different culture or religion</w:t>
      </w:r>
    </w:p>
    <w:p w14:paraId="1E698527" w14:textId="77777777" w:rsidR="00034A17" w:rsidRPr="008B082C" w:rsidRDefault="00034A17" w:rsidP="0EAD5EDF">
      <w:pPr>
        <w:numPr>
          <w:ilvl w:val="0"/>
          <w:numId w:val="18"/>
        </w:numPr>
      </w:pPr>
      <w:r w:rsidRPr="008B082C">
        <w:t>want to get out of an arranged marriage</w:t>
      </w:r>
    </w:p>
    <w:p w14:paraId="5125DA65" w14:textId="77777777" w:rsidR="00034A17" w:rsidRPr="008B082C" w:rsidRDefault="00034A17" w:rsidP="0EAD5EDF">
      <w:pPr>
        <w:numPr>
          <w:ilvl w:val="0"/>
          <w:numId w:val="18"/>
        </w:numPr>
      </w:pPr>
      <w:r w:rsidRPr="008B082C">
        <w:t>want to get out of a forced marriage</w:t>
      </w:r>
    </w:p>
    <w:p w14:paraId="34383B7E" w14:textId="77777777" w:rsidR="00034A17" w:rsidRPr="008B082C" w:rsidRDefault="00034A17" w:rsidP="0EAD5EDF">
      <w:pPr>
        <w:numPr>
          <w:ilvl w:val="0"/>
          <w:numId w:val="18"/>
        </w:numPr>
      </w:pPr>
      <w:r w:rsidRPr="008B082C">
        <w:t>wear clothes or take part in activities that might not be considered traditional within a particular culture</w:t>
      </w:r>
    </w:p>
    <w:p w14:paraId="6C4F32B4" w14:textId="77777777" w:rsidR="00034A17" w:rsidRPr="008B082C" w:rsidRDefault="00034A17" w:rsidP="0EAD5EDF">
      <w:pPr>
        <w:numPr>
          <w:ilvl w:val="0"/>
          <w:numId w:val="18"/>
        </w:numPr>
      </w:pPr>
      <w:r w:rsidRPr="008B082C">
        <w:t>convert to a different faith from the family</w:t>
      </w:r>
    </w:p>
    <w:p w14:paraId="35590CBE" w14:textId="6A4B3C99" w:rsidR="006F678F" w:rsidRPr="008B082C" w:rsidRDefault="006F678F" w:rsidP="0EAD5EDF">
      <w:pPr>
        <w:numPr>
          <w:ilvl w:val="0"/>
          <w:numId w:val="18"/>
        </w:numPr>
      </w:pPr>
      <w:r w:rsidRPr="008B082C">
        <w:t>are exploring their sexuality</w:t>
      </w:r>
      <w:r w:rsidR="00BB00BA" w:rsidRPr="008B082C">
        <w:t xml:space="preserve"> or </w:t>
      </w:r>
      <w:r w:rsidR="00C41AE2" w:rsidRPr="008B082C">
        <w:t>identity</w:t>
      </w:r>
    </w:p>
    <w:p w14:paraId="344A977C" w14:textId="77777777" w:rsidR="00034A17" w:rsidRPr="008B082C" w:rsidRDefault="00034A17" w:rsidP="0EAD5EDF"/>
    <w:p w14:paraId="2CA24E4F" w14:textId="2DE7CCDD" w:rsidR="00034A17" w:rsidRPr="008B082C" w:rsidRDefault="00034A17" w:rsidP="0EAD5EDF">
      <w:r w:rsidRPr="008B082C">
        <w:t>Women and girls are the most common victims of honour</w:t>
      </w:r>
      <w:r w:rsidR="00225E9A" w:rsidRPr="008B082C">
        <w:t>-</w:t>
      </w:r>
      <w:r w:rsidRPr="008B082C">
        <w:t xml:space="preserve">based </w:t>
      </w:r>
      <w:r w:rsidR="006F678F" w:rsidRPr="008B082C">
        <w:t>abuse</w:t>
      </w:r>
      <w:r w:rsidRPr="008B082C">
        <w:t xml:space="preserve"> however</w:t>
      </w:r>
      <w:r w:rsidR="001875AB" w:rsidRPr="008B082C">
        <w:t>,</w:t>
      </w:r>
      <w:r w:rsidRPr="008B082C">
        <w:t xml:space="preserve"> it can also affect men and boys. Crimes of ‘honour’ do not always include violence. Crimes committed in the name of ‘honour’ might include: </w:t>
      </w:r>
    </w:p>
    <w:p w14:paraId="69A2F381" w14:textId="77777777" w:rsidR="00034A17" w:rsidRPr="008B082C" w:rsidRDefault="00034A17" w:rsidP="0EAD5EDF">
      <w:pPr>
        <w:numPr>
          <w:ilvl w:val="0"/>
          <w:numId w:val="19"/>
        </w:numPr>
      </w:pPr>
      <w:r w:rsidRPr="008B082C">
        <w:t>domestic abuse</w:t>
      </w:r>
    </w:p>
    <w:p w14:paraId="2B648EA8" w14:textId="77777777" w:rsidR="00034A17" w:rsidRPr="008B082C" w:rsidRDefault="00034A17" w:rsidP="0EAD5EDF">
      <w:pPr>
        <w:numPr>
          <w:ilvl w:val="0"/>
          <w:numId w:val="19"/>
        </w:numPr>
      </w:pPr>
      <w:r w:rsidRPr="008B082C">
        <w:t>threats of violence</w:t>
      </w:r>
    </w:p>
    <w:p w14:paraId="4BC180FF" w14:textId="77777777" w:rsidR="00034A17" w:rsidRPr="008B082C" w:rsidRDefault="00034A17" w:rsidP="0EAD5EDF">
      <w:pPr>
        <w:numPr>
          <w:ilvl w:val="0"/>
          <w:numId w:val="19"/>
        </w:numPr>
      </w:pPr>
      <w:r w:rsidRPr="008B082C">
        <w:t>sexual or psychological abuse</w:t>
      </w:r>
    </w:p>
    <w:p w14:paraId="597E98CB" w14:textId="77777777" w:rsidR="00034A17" w:rsidRPr="008B082C" w:rsidRDefault="00034A17" w:rsidP="0EAD5EDF">
      <w:pPr>
        <w:numPr>
          <w:ilvl w:val="0"/>
          <w:numId w:val="19"/>
        </w:numPr>
      </w:pPr>
      <w:r w:rsidRPr="008B082C">
        <w:t>forced marriage</w:t>
      </w:r>
    </w:p>
    <w:p w14:paraId="68B87BA3" w14:textId="77777777" w:rsidR="00034A17" w:rsidRPr="008B082C" w:rsidRDefault="00034A17" w:rsidP="0EAD5EDF">
      <w:pPr>
        <w:numPr>
          <w:ilvl w:val="0"/>
          <w:numId w:val="19"/>
        </w:numPr>
      </w:pPr>
      <w:r w:rsidRPr="008B082C">
        <w:t>being held against your will or taken somewhere you don’t want to go</w:t>
      </w:r>
    </w:p>
    <w:p w14:paraId="086BF888" w14:textId="77777777" w:rsidR="00034A17" w:rsidRPr="008B082C" w:rsidRDefault="00034A17" w:rsidP="0EAD5EDF">
      <w:pPr>
        <w:numPr>
          <w:ilvl w:val="0"/>
          <w:numId w:val="19"/>
        </w:numPr>
      </w:pPr>
      <w:r w:rsidRPr="008B082C">
        <w:t>assault</w:t>
      </w:r>
    </w:p>
    <w:p w14:paraId="312A247E" w14:textId="77777777" w:rsidR="00034A17" w:rsidRPr="008B082C" w:rsidRDefault="00034A17" w:rsidP="0EAD5EDF"/>
    <w:p w14:paraId="38C6BA42" w14:textId="738DA8CF" w:rsidR="00034A17" w:rsidRPr="008B082C" w:rsidRDefault="006F678F" w:rsidP="0EAD5EDF">
      <w:r w:rsidRPr="008B082C">
        <w:t>All forms of honour</w:t>
      </w:r>
      <w:r w:rsidR="00E30EB2" w:rsidRPr="008B082C">
        <w:t>-</w:t>
      </w:r>
      <w:r w:rsidRPr="008B082C">
        <w:t xml:space="preserve">based abuse are abusive (regardless of the motivation) and should be handled and escalated as such. </w:t>
      </w:r>
      <w:r w:rsidR="00034A17" w:rsidRPr="008B082C">
        <w:t xml:space="preserve">If staff believe that a pupil is </w:t>
      </w:r>
      <w:r w:rsidR="00661C75" w:rsidRPr="008B082C">
        <w:t>at risk</w:t>
      </w:r>
      <w:r w:rsidR="00034A17" w:rsidRPr="008B082C">
        <w:t xml:space="preserve"> </w:t>
      </w:r>
      <w:r w:rsidR="00A336CB" w:rsidRPr="008B082C">
        <w:t xml:space="preserve">or has already </w:t>
      </w:r>
      <w:r w:rsidR="00D508D5" w:rsidRPr="008B082C">
        <w:t xml:space="preserve">suffered </w:t>
      </w:r>
      <w:r w:rsidR="00034A17" w:rsidRPr="008B082C">
        <w:t xml:space="preserve">from </w:t>
      </w:r>
      <w:r w:rsidR="20124E7F" w:rsidRPr="008B082C">
        <w:t>honour-based</w:t>
      </w:r>
      <w:r w:rsidR="00034A17" w:rsidRPr="008B082C">
        <w:t xml:space="preserve"> </w:t>
      </w:r>
      <w:r w:rsidRPr="008B082C">
        <w:t>abuse</w:t>
      </w:r>
      <w:r w:rsidR="001875AB" w:rsidRPr="008B082C">
        <w:t>,</w:t>
      </w:r>
      <w:r w:rsidRPr="008B082C">
        <w:t xml:space="preserve"> they will report to</w:t>
      </w:r>
      <w:r w:rsidR="00034A17" w:rsidRPr="008B082C">
        <w:t xml:space="preserve"> the DSL </w:t>
      </w:r>
      <w:r w:rsidRPr="008B082C">
        <w:t xml:space="preserve">who </w:t>
      </w:r>
      <w:r w:rsidR="00034A17" w:rsidRPr="008B082C">
        <w:t>will follow the usual safeguard</w:t>
      </w:r>
      <w:r w:rsidR="00FA6CA5" w:rsidRPr="008B082C">
        <w:t>ing referral process;</w:t>
      </w:r>
      <w:r w:rsidR="00034A17" w:rsidRPr="008B082C">
        <w:t xml:space="preserve"> however, if it is clear that a crime has been committed or the pupil is at immediate risk</w:t>
      </w:r>
      <w:r w:rsidR="00FA6CA5" w:rsidRPr="008B082C">
        <w:t>,</w:t>
      </w:r>
      <w:r w:rsidR="00034A17" w:rsidRPr="008B082C">
        <w:t xml:space="preserve"> the police will be contacted in the first </w:t>
      </w:r>
      <w:r w:rsidR="00E005EE" w:rsidRPr="008B082C">
        <w:t>instance.</w:t>
      </w:r>
      <w:r w:rsidR="00034A17" w:rsidRPr="008B082C">
        <w:t xml:space="preserve"> </w:t>
      </w:r>
      <w:r w:rsidR="00661C75" w:rsidRPr="008B082C">
        <w:t>It is important that</w:t>
      </w:r>
      <w:r w:rsidR="00E005EE" w:rsidRPr="008B082C">
        <w:t>,</w:t>
      </w:r>
      <w:r w:rsidR="00661C75" w:rsidRPr="008B082C">
        <w:t xml:space="preserve"> if </w:t>
      </w:r>
      <w:r w:rsidR="0ECB7EC9" w:rsidRPr="008B082C">
        <w:t>honour-based</w:t>
      </w:r>
      <w:r w:rsidR="00661C75" w:rsidRPr="008B082C">
        <w:t xml:space="preserve"> </w:t>
      </w:r>
      <w:r w:rsidR="00BB00BA" w:rsidRPr="008B082C">
        <w:t>abuse</w:t>
      </w:r>
      <w:r w:rsidR="00661C75" w:rsidRPr="008B082C">
        <w:t xml:space="preserve"> is known or suspected</w:t>
      </w:r>
      <w:r w:rsidR="00E005EE" w:rsidRPr="008B082C">
        <w:t>,</w:t>
      </w:r>
      <w:r w:rsidR="00661C75" w:rsidRPr="008B082C">
        <w:t xml:space="preserve"> communities and family members are NOT spoken to prior to referral to the police or social care as this could increase risk to the child</w:t>
      </w:r>
      <w:r w:rsidR="00AF477A" w:rsidRPr="008B082C">
        <w:t xml:space="preserve">. </w:t>
      </w:r>
    </w:p>
    <w:p w14:paraId="6EE31846" w14:textId="77777777" w:rsidR="005E76BA" w:rsidRPr="008B082C" w:rsidRDefault="005E76BA" w:rsidP="0EAD5EDF"/>
    <w:p w14:paraId="12B3A7E2" w14:textId="591362B9" w:rsidR="00963314" w:rsidRPr="008B082C" w:rsidRDefault="00963314" w:rsidP="0EAD5EDF">
      <w:pPr>
        <w:pStyle w:val="Heading3"/>
        <w:rPr>
          <w:i/>
          <w:iCs/>
        </w:rPr>
      </w:pPr>
      <w:bookmarkStart w:id="22" w:name="_Toc17197724"/>
      <w:bookmarkStart w:id="23" w:name="_Toc203645213"/>
      <w:r w:rsidRPr="008B082C">
        <w:rPr>
          <w:i/>
          <w:iCs/>
        </w:rPr>
        <w:t>Teenage Relationship Abuse</w:t>
      </w:r>
      <w:bookmarkEnd w:id="22"/>
      <w:bookmarkEnd w:id="23"/>
    </w:p>
    <w:p w14:paraId="113C34B7" w14:textId="77777777" w:rsidR="00963314" w:rsidRPr="008B082C" w:rsidRDefault="00963314" w:rsidP="0EAD5EDF">
      <w:pPr>
        <w:rPr>
          <w:i/>
          <w:iCs/>
          <w:sz w:val="26"/>
          <w:szCs w:val="26"/>
        </w:rPr>
      </w:pPr>
    </w:p>
    <w:p w14:paraId="4DBEF904" w14:textId="0FBCADA2" w:rsidR="00BB00BA" w:rsidRPr="008B082C" w:rsidRDefault="00BB00BA" w:rsidP="0EAD5EDF">
      <w:r w:rsidRPr="008B082C">
        <w:t xml:space="preserve">Relationship abuse </w:t>
      </w:r>
      <w:r w:rsidR="00E6566B" w:rsidRPr="008B082C">
        <w:t xml:space="preserve">can take place at any </w:t>
      </w:r>
      <w:r w:rsidR="00742977" w:rsidRPr="008B082C">
        <w:t>age and</w:t>
      </w:r>
      <w:r w:rsidR="00E6566B" w:rsidRPr="008B082C">
        <w:t xml:space="preserve"> describes unacceptable behaviour between two people who are in a relationship. </w:t>
      </w:r>
    </w:p>
    <w:p w14:paraId="5E614A1B" w14:textId="77777777" w:rsidR="009D64AF" w:rsidRPr="008B082C" w:rsidRDefault="009D64AF" w:rsidP="0EAD5EDF"/>
    <w:p w14:paraId="3263F28F" w14:textId="18B5503F" w:rsidR="00EA678E" w:rsidRPr="008B082C" w:rsidRDefault="00963314" w:rsidP="0EAD5EDF">
      <w:r w:rsidRPr="008B082C">
        <w:t xml:space="preserve">Research </w:t>
      </w:r>
      <w:r w:rsidR="00EA678E" w:rsidRPr="008B082C">
        <w:t xml:space="preserve">has </w:t>
      </w:r>
      <w:r w:rsidRPr="008B082C">
        <w:t>show</w:t>
      </w:r>
      <w:r w:rsidR="00EA678E" w:rsidRPr="008B082C">
        <w:t>n</w:t>
      </w:r>
      <w:r w:rsidR="005F70CD" w:rsidRPr="008B082C">
        <w:t xml:space="preserve"> that teenagers do</w:t>
      </w:r>
      <w:r w:rsidR="00FA6CA5" w:rsidRPr="008B082C">
        <w:t xml:space="preserve"> </w:t>
      </w:r>
      <w:r w:rsidRPr="008B082C">
        <w:t>n</w:t>
      </w:r>
      <w:r w:rsidR="00FA6CA5" w:rsidRPr="008B082C">
        <w:t>o</w:t>
      </w:r>
      <w:r w:rsidRPr="008B082C">
        <w:t xml:space="preserve">t </w:t>
      </w:r>
      <w:r w:rsidR="009D64AF" w:rsidRPr="008B082C">
        <w:t xml:space="preserve">always </w:t>
      </w:r>
      <w:r w:rsidRPr="008B082C">
        <w:t xml:space="preserve">understand what </w:t>
      </w:r>
      <w:r w:rsidR="007C3230" w:rsidRPr="008B082C">
        <w:t xml:space="preserve">may </w:t>
      </w:r>
      <w:r w:rsidRPr="008B082C">
        <w:t>constitut</w:t>
      </w:r>
      <w:r w:rsidR="005F70CD" w:rsidRPr="008B082C">
        <w:t>e</w:t>
      </w:r>
      <w:r w:rsidRPr="008B082C">
        <w:t xml:space="preserve"> abusive </w:t>
      </w:r>
      <w:r w:rsidR="005F70CD" w:rsidRPr="008B082C">
        <w:t>and</w:t>
      </w:r>
      <w:r w:rsidRPr="008B082C">
        <w:t xml:space="preserve"> controlling behaviours, </w:t>
      </w:r>
      <w:bookmarkStart w:id="24" w:name="_Int_lvXuS2ZZ"/>
      <w:r w:rsidR="00E37370" w:rsidRPr="008B082C">
        <w:t>e.g.</w:t>
      </w:r>
      <w:bookmarkEnd w:id="24"/>
      <w:r w:rsidRPr="008B082C">
        <w:t xml:space="preserve"> checking someone's </w:t>
      </w:r>
      <w:r w:rsidR="00FA6CA5" w:rsidRPr="008B082C">
        <w:t>‘</w:t>
      </w:r>
      <w:r w:rsidRPr="008B082C">
        <w:t xml:space="preserve">phone, telling them what to wear, who they can/can't see or speak </w:t>
      </w:r>
      <w:r w:rsidR="00EA678E" w:rsidRPr="008B082C">
        <w:t>t</w:t>
      </w:r>
      <w:r w:rsidRPr="008B082C">
        <w:t>o</w:t>
      </w:r>
      <w:r w:rsidR="00E6566B" w:rsidRPr="008B082C">
        <w:t xml:space="preserve"> or coercing them to engage in activities they are not comfortable with</w:t>
      </w:r>
      <w:r w:rsidRPr="008B082C">
        <w:t xml:space="preserve">. </w:t>
      </w:r>
      <w:r w:rsidR="00E6566B" w:rsidRPr="008B082C">
        <w:t xml:space="preserve">The government campaign “disrespect nobody” provides other examples of abusive behaviour within a relationship. </w:t>
      </w:r>
    </w:p>
    <w:p w14:paraId="3F5D2533" w14:textId="77777777" w:rsidR="00EA678E" w:rsidRPr="008B082C" w:rsidRDefault="00EA678E" w:rsidP="0EAD5EDF"/>
    <w:p w14:paraId="7368F9C7" w14:textId="2CAB9E07" w:rsidR="005F70CD" w:rsidRPr="008B082C" w:rsidRDefault="00963314" w:rsidP="0EAD5EDF">
      <w:r w:rsidRPr="008B082C">
        <w:t>This</w:t>
      </w:r>
      <w:r w:rsidR="00EA678E" w:rsidRPr="008B082C">
        <w:t xml:space="preserve"> </w:t>
      </w:r>
      <w:r w:rsidR="00E6566B" w:rsidRPr="008B082C">
        <w:t xml:space="preserve">lack of understanding </w:t>
      </w:r>
      <w:r w:rsidR="00FA6CA5" w:rsidRPr="008B082C">
        <w:t xml:space="preserve">can </w:t>
      </w:r>
      <w:r w:rsidRPr="008B082C">
        <w:t>le</w:t>
      </w:r>
      <w:r w:rsidR="00FA6CA5" w:rsidRPr="008B082C">
        <w:t>a</w:t>
      </w:r>
      <w:r w:rsidRPr="008B082C">
        <w:t>d to these abusive behaviours feeling ‘normal’ and therefore left unchallenged</w:t>
      </w:r>
      <w:r w:rsidR="00E10A78" w:rsidRPr="008B082C">
        <w:t>,</w:t>
      </w:r>
      <w:r w:rsidRPr="008B082C">
        <w:t xml:space="preserve"> as they </w:t>
      </w:r>
      <w:r w:rsidR="00FA6CA5" w:rsidRPr="008B082C">
        <w:t>are</w:t>
      </w:r>
      <w:r w:rsidR="00EA678E" w:rsidRPr="008B082C">
        <w:t xml:space="preserve"> </w:t>
      </w:r>
      <w:r w:rsidRPr="008B082C">
        <w:t>not</w:t>
      </w:r>
      <w:r w:rsidR="00EA678E" w:rsidRPr="008B082C">
        <w:t xml:space="preserve"> </w:t>
      </w:r>
      <w:r w:rsidRPr="008B082C">
        <w:t>recognised as being abusive</w:t>
      </w:r>
      <w:r w:rsidR="008C01D3" w:rsidRPr="008B082C">
        <w:t xml:space="preserve">. </w:t>
      </w:r>
    </w:p>
    <w:p w14:paraId="6DA5920C" w14:textId="77777777" w:rsidR="00874438" w:rsidRPr="008B082C" w:rsidRDefault="00874438" w:rsidP="0EAD5EDF"/>
    <w:p w14:paraId="59D7E63A" w14:textId="119B3BF3" w:rsidR="001D0093" w:rsidRPr="008B082C" w:rsidRDefault="00874438" w:rsidP="001D0093">
      <w:r w:rsidRPr="008B082C">
        <w:lastRenderedPageBreak/>
        <w:t xml:space="preserve">In response to these research findings, the school will provide education to help prevent teenagers from becoming victims and perpetrators of abusive relationships. In the context of our primary school, we will encourage </w:t>
      </w:r>
      <w:r w:rsidR="004D79A9" w:rsidRPr="008B082C">
        <w:t xml:space="preserve">and educate </w:t>
      </w:r>
      <w:r w:rsidRPr="008B082C">
        <w:t xml:space="preserve">children to </w:t>
      </w:r>
      <w:r w:rsidR="004D79A9" w:rsidRPr="008B082C">
        <w:t xml:space="preserve">develop positive and respectful </w:t>
      </w:r>
      <w:r w:rsidR="00373474" w:rsidRPr="008B082C">
        <w:t xml:space="preserve">relationships </w:t>
      </w:r>
      <w:r w:rsidR="004D79A9" w:rsidRPr="008B082C">
        <w:t xml:space="preserve">with others and to understand consent in its broadest form. </w:t>
      </w:r>
      <w:r w:rsidR="001D0093" w:rsidRPr="008B082C">
        <w:t xml:space="preserve">This will form part of the school’s curriculum in respect of PSHE and Relationship Education and in developing this curriculum school will follow the RSHE guidance (July 2025) </w:t>
      </w:r>
      <w:hyperlink r:id="rId28" w:history="1">
        <w:r w:rsidR="001D0093" w:rsidRPr="008B082C">
          <w:rPr>
            <w:rStyle w:val="Hyperlink"/>
            <w:rFonts w:cs="Arial"/>
          </w:rPr>
          <w:t>Relationships Education, Relationships and Sex Education and Health Education guidance</w:t>
        </w:r>
      </w:hyperlink>
    </w:p>
    <w:p w14:paraId="2E84AAFC" w14:textId="4AA82ECA" w:rsidR="00874438" w:rsidRPr="008B082C" w:rsidRDefault="00874438" w:rsidP="0EAD5EDF"/>
    <w:p w14:paraId="03A9E6A0" w14:textId="3216F559" w:rsidR="00E6566B" w:rsidRPr="008B082C" w:rsidRDefault="000419F2" w:rsidP="0EAD5EDF">
      <w:r w:rsidRPr="008B082C">
        <w:t>If</w:t>
      </w:r>
      <w:r w:rsidR="00E6566B" w:rsidRPr="008B082C">
        <w:t xml:space="preserve"> the school </w:t>
      </w:r>
      <w:r w:rsidRPr="008B082C">
        <w:t xml:space="preserve">has concerns about a child in respect of relationship abuse, </w:t>
      </w:r>
      <w:r w:rsidR="009564E0" w:rsidRPr="008B082C">
        <w:t>it</w:t>
      </w:r>
      <w:r w:rsidR="00E6566B" w:rsidRPr="008B082C">
        <w:t xml:space="preserve"> will report </w:t>
      </w:r>
      <w:r w:rsidR="009564E0" w:rsidRPr="008B082C">
        <w:t xml:space="preserve">those concerns in line with procedures </w:t>
      </w:r>
      <w:r w:rsidR="00E6566B" w:rsidRPr="008B082C">
        <w:t xml:space="preserve">to the appropriate authorities as a safeguarding concern, a crime or both. </w:t>
      </w:r>
    </w:p>
    <w:p w14:paraId="7A52F955" w14:textId="77777777" w:rsidR="005F70CD" w:rsidRPr="008B082C" w:rsidRDefault="005F70CD" w:rsidP="0EAD5EDF">
      <w:pPr>
        <w:pStyle w:val="Heading2"/>
      </w:pPr>
      <w:bookmarkStart w:id="25" w:name="_Toc17197725"/>
      <w:bookmarkStart w:id="26" w:name="_Toc203645214"/>
      <w:r w:rsidRPr="008B082C">
        <w:t xml:space="preserve">Sexual </w:t>
      </w:r>
      <w:r w:rsidR="00FA6CA5" w:rsidRPr="008B082C">
        <w:t>Violence and Sexual Harassment B</w:t>
      </w:r>
      <w:r w:rsidRPr="008B082C">
        <w:t xml:space="preserve">etween </w:t>
      </w:r>
      <w:r w:rsidR="00FA6CA5" w:rsidRPr="008B082C">
        <w:t>C</w:t>
      </w:r>
      <w:r w:rsidRPr="008B082C">
        <w:t>hildren</w:t>
      </w:r>
      <w:bookmarkEnd w:id="25"/>
      <w:bookmarkEnd w:id="26"/>
      <w:r w:rsidRPr="008B082C">
        <w:t xml:space="preserve"> </w:t>
      </w:r>
    </w:p>
    <w:p w14:paraId="5B82571A" w14:textId="77777777" w:rsidR="002B213B" w:rsidRPr="008B082C" w:rsidRDefault="002B213B" w:rsidP="0EAD5EDF"/>
    <w:p w14:paraId="576CB8A7" w14:textId="3E5EF24D" w:rsidR="005F70CD" w:rsidRPr="008B082C" w:rsidRDefault="005F70CD" w:rsidP="0EAD5EDF">
      <w:r w:rsidRPr="008B082C">
        <w:t xml:space="preserve">Sexual violence and sexual harassment </w:t>
      </w:r>
      <w:r w:rsidR="00295F14" w:rsidRPr="008B082C">
        <w:t xml:space="preserve">(SVSH) </w:t>
      </w:r>
      <w:r w:rsidRPr="008B082C">
        <w:t>can occur between two children of any age and sex</w:t>
      </w:r>
      <w:r w:rsidR="00C77C9C" w:rsidRPr="008B082C">
        <w:t xml:space="preserve"> from primary to secondary stage and into colleges</w:t>
      </w:r>
      <w:r w:rsidRPr="008B082C">
        <w:t xml:space="preserve">. It can also occur through a group of children sexually assaulting or sexually harassing a single child or group of children. </w:t>
      </w:r>
      <w:r w:rsidR="00490DBC" w:rsidRPr="008B082C">
        <w:t xml:space="preserve">Harmful sexual behaviour exists on a continuum and may escalate into sexual harassment or sexual </w:t>
      </w:r>
      <w:r w:rsidR="003E1727" w:rsidRPr="008B082C">
        <w:t>violence;</w:t>
      </w:r>
      <w:r w:rsidR="00490DBC" w:rsidRPr="008B082C">
        <w:t xml:space="preserve"> it can occur online or face-to-face and is never acceptable. </w:t>
      </w:r>
    </w:p>
    <w:p w14:paraId="00F4CBEB" w14:textId="77777777" w:rsidR="005F70CD" w:rsidRPr="008B082C" w:rsidRDefault="005F70CD" w:rsidP="0EAD5EDF"/>
    <w:p w14:paraId="50D3BCEB" w14:textId="77777777" w:rsidR="009B393F" w:rsidRPr="008B082C" w:rsidRDefault="005F70CD" w:rsidP="0EAD5EDF">
      <w:r w:rsidRPr="008B082C">
        <w:t xml:space="preserve">Within our school all staff </w:t>
      </w:r>
      <w:r w:rsidR="27A97960" w:rsidRPr="008B082C">
        <w:t>receive</w:t>
      </w:r>
      <w:r w:rsidR="0074200E" w:rsidRPr="008B082C">
        <w:t xml:space="preserve"> </w:t>
      </w:r>
      <w:r w:rsidR="7879BD79" w:rsidRPr="008B082C">
        <w:t xml:space="preserve">training </w:t>
      </w:r>
      <w:r w:rsidR="7AE949F9" w:rsidRPr="008B082C">
        <w:t>about sexual</w:t>
      </w:r>
      <w:r w:rsidRPr="008B082C">
        <w:t xml:space="preserve"> violence and sexual harassment and what to do if they have a concern or receive a report. Whilst any</w:t>
      </w:r>
      <w:r w:rsidRPr="008B082C">
        <w:rPr>
          <w:b/>
          <w:bCs/>
        </w:rPr>
        <w:t xml:space="preserve"> </w:t>
      </w:r>
      <w:r w:rsidRPr="008B082C">
        <w:t xml:space="preserve">report of sexual violence or sexual harassment should be taken seriously, staff are aware it is more likely that girls will be the victims of sexual violence and sexual harassment and more likely it will be perpetrated by boys. </w:t>
      </w:r>
      <w:r w:rsidR="009B393F" w:rsidRPr="008B082C">
        <w:t xml:space="preserve">This pattern of prevalence will not, however, be an obstacle to ALL concerns being treated seriously. </w:t>
      </w:r>
    </w:p>
    <w:p w14:paraId="2878052C" w14:textId="77777777" w:rsidR="009B393F" w:rsidRPr="008B082C" w:rsidRDefault="009B393F" w:rsidP="0EAD5EDF"/>
    <w:p w14:paraId="4A3FA367" w14:textId="73943D7F" w:rsidR="005F70CD" w:rsidRPr="008B082C" w:rsidRDefault="009B393F" w:rsidP="0EAD5EDF">
      <w:r w:rsidRPr="008B082C">
        <w:t>Staff are also aware that c</w:t>
      </w:r>
      <w:r w:rsidR="00690717" w:rsidRPr="008B082C">
        <w:t xml:space="preserve">hildren with disabilities are three times more likely to be abused than their peers. </w:t>
      </w:r>
    </w:p>
    <w:p w14:paraId="6E031262" w14:textId="77777777" w:rsidR="008F21B5" w:rsidRPr="008B082C" w:rsidRDefault="008F21B5" w:rsidP="0EAD5EDF"/>
    <w:p w14:paraId="0C759620" w14:textId="24AC8F1F" w:rsidR="005F70CD" w:rsidRPr="008B082C" w:rsidRDefault="00325ACA" w:rsidP="0EAD5EDF">
      <w:pPr>
        <w:rPr>
          <w:color w:val="FF0000"/>
        </w:rPr>
      </w:pPr>
      <w:r w:rsidRPr="008B082C">
        <w:t xml:space="preserve">This school has a </w:t>
      </w:r>
      <w:r w:rsidR="6B2159B8" w:rsidRPr="008B082C">
        <w:t>zero-tolerance</w:t>
      </w:r>
      <w:r w:rsidRPr="008B082C">
        <w:t xml:space="preserve"> approach to SVSH</w:t>
      </w:r>
      <w:r w:rsidR="008C01D3" w:rsidRPr="008B082C">
        <w:t xml:space="preserve">. </w:t>
      </w:r>
      <w:r w:rsidR="006F05B8" w:rsidRPr="008B082C">
        <w:t>W</w:t>
      </w:r>
      <w:r w:rsidR="005F70CD" w:rsidRPr="008B082C">
        <w:t>e are clear that sexual violence and sexual harassment is not acceptable, will never be tolerated and is not an inevitable part of growing up. It cannot be described as ‘banter</w:t>
      </w:r>
      <w:r w:rsidR="008C01D3" w:rsidRPr="008B082C">
        <w:t>,’</w:t>
      </w:r>
      <w:r w:rsidR="005F70CD" w:rsidRPr="008B082C">
        <w:t xml:space="preserve"> ‘having a laugh’ or ‘boys being </w:t>
      </w:r>
      <w:r w:rsidR="003E1727" w:rsidRPr="008B082C">
        <w:t>boys</w:t>
      </w:r>
      <w:r w:rsidR="005F70CD" w:rsidRPr="008B082C">
        <w:t>.</w:t>
      </w:r>
      <w:r w:rsidR="00E66C06" w:rsidRPr="008B082C">
        <w:t xml:space="preserve"> </w:t>
      </w:r>
    </w:p>
    <w:p w14:paraId="160CEF9E" w14:textId="77777777" w:rsidR="001C7C85" w:rsidRPr="008B082C" w:rsidRDefault="001C7C85" w:rsidP="0EAD5EDF"/>
    <w:p w14:paraId="09513766" w14:textId="57E7AB1B" w:rsidR="001C7C85" w:rsidRPr="008B082C" w:rsidRDefault="001C7C85" w:rsidP="0EAD5EDF">
      <w:r w:rsidRPr="008B082C">
        <w:t>We will also take seriously any sharing of sexual images (photos, pictures or drawings) and videos; sexual jokes, comments or taunting either in person or on social media; or online sexual harassment</w:t>
      </w:r>
      <w:r w:rsidR="00AF477A" w:rsidRPr="008B082C">
        <w:t xml:space="preserve">. </w:t>
      </w:r>
    </w:p>
    <w:p w14:paraId="0BC703F9" w14:textId="77777777" w:rsidR="001C7C85" w:rsidRPr="008B082C" w:rsidRDefault="001C7C85" w:rsidP="0EAD5EDF"/>
    <w:p w14:paraId="6CF0189C" w14:textId="4F610C1F" w:rsidR="001C7C85" w:rsidRPr="008B082C" w:rsidRDefault="00947299" w:rsidP="0EAD5EDF">
      <w:r w:rsidRPr="008B082C">
        <w:t xml:space="preserve">The </w:t>
      </w:r>
      <w:r w:rsidR="001C7C85" w:rsidRPr="008B082C">
        <w:t xml:space="preserve">child protection policy </w:t>
      </w:r>
      <w:r w:rsidR="000E68ED" w:rsidRPr="008B082C">
        <w:t>has a</w:t>
      </w:r>
      <w:r w:rsidR="001C7C85" w:rsidRPr="008B082C">
        <w:t xml:space="preserve"> clear procedure </w:t>
      </w:r>
      <w:r w:rsidR="00F65E8D" w:rsidRPr="008B082C">
        <w:t xml:space="preserve">for </w:t>
      </w:r>
      <w:r w:rsidR="561F5625" w:rsidRPr="008B082C">
        <w:t>dealing with</w:t>
      </w:r>
      <w:r w:rsidR="0013286E" w:rsidRPr="008B082C">
        <w:t xml:space="preserve"> SVSH. </w:t>
      </w:r>
    </w:p>
    <w:p w14:paraId="51ECF881" w14:textId="77777777" w:rsidR="001C7C85" w:rsidRPr="008B082C" w:rsidRDefault="001C7C85" w:rsidP="0EAD5EDF"/>
    <w:p w14:paraId="5EA42829" w14:textId="2BC90CD1" w:rsidR="008A1ED3" w:rsidRPr="008B082C" w:rsidRDefault="008C3A31" w:rsidP="008A1ED3">
      <w:r w:rsidRPr="008B082C">
        <w:t>We</w:t>
      </w:r>
      <w:r w:rsidR="001C7C85" w:rsidRPr="008B082C">
        <w:t xml:space="preserve"> will follow </w:t>
      </w:r>
      <w:r w:rsidR="003A6922" w:rsidRPr="008B082C">
        <w:t xml:space="preserve">Part five in KCSiE </w:t>
      </w:r>
      <w:r w:rsidR="00BB0E44" w:rsidRPr="008B082C">
        <w:t>202</w:t>
      </w:r>
      <w:r w:rsidR="005558E9" w:rsidRPr="008B082C">
        <w:t>6</w:t>
      </w:r>
      <w:r w:rsidR="00BB0E44" w:rsidRPr="008B082C">
        <w:t xml:space="preserve"> </w:t>
      </w:r>
      <w:r w:rsidR="003A6922" w:rsidRPr="008B082C">
        <w:t>Child-on</w:t>
      </w:r>
      <w:r w:rsidR="00622943" w:rsidRPr="008B082C">
        <w:t>-</w:t>
      </w:r>
      <w:r w:rsidR="003A6922" w:rsidRPr="008B082C">
        <w:t>chil</w:t>
      </w:r>
      <w:r w:rsidR="008A1ED3" w:rsidRPr="008B082C">
        <w:t>d sexual violence and sexual harassment</w:t>
      </w:r>
      <w:r w:rsidR="009F090D" w:rsidRPr="008B082C">
        <w:t xml:space="preserve"> by: </w:t>
      </w:r>
    </w:p>
    <w:p w14:paraId="5A5E1161" w14:textId="329ABC1D" w:rsidR="00FB1E77" w:rsidRPr="008B082C" w:rsidRDefault="00646E85" w:rsidP="009F090D">
      <w:pPr>
        <w:pStyle w:val="ListParagraph"/>
        <w:numPr>
          <w:ilvl w:val="0"/>
          <w:numId w:val="39"/>
        </w:numPr>
      </w:pPr>
      <w:r w:rsidRPr="008B082C">
        <w:t>Making it clear that there is a zero-tolerance approach to sexual violence and sexual harassment, that it is never acceptable, and it will not be tolerated. It should never be passed off as “banter</w:t>
      </w:r>
      <w:r w:rsidR="008C01D3" w:rsidRPr="008B082C">
        <w:t>,”</w:t>
      </w:r>
      <w:r w:rsidRPr="008B082C">
        <w:t xml:space="preserve"> “just having a laugh</w:t>
      </w:r>
      <w:r w:rsidR="008C01D3" w:rsidRPr="008B082C">
        <w:t>,”</w:t>
      </w:r>
      <w:r w:rsidRPr="008B082C">
        <w:t xml:space="preserve"> “a part of growing up” or “boys being boys</w:t>
      </w:r>
      <w:r w:rsidR="008C01D3" w:rsidRPr="008B082C">
        <w:t>.”</w:t>
      </w:r>
      <w:r w:rsidRPr="008B082C">
        <w:t xml:space="preserve"> </w:t>
      </w:r>
    </w:p>
    <w:p w14:paraId="6162B4B1" w14:textId="15031E69" w:rsidR="009B4324" w:rsidRPr="008B082C" w:rsidRDefault="009F090D" w:rsidP="00AF3A7E">
      <w:pPr>
        <w:pStyle w:val="ListParagraph"/>
        <w:numPr>
          <w:ilvl w:val="0"/>
          <w:numId w:val="39"/>
        </w:numPr>
      </w:pPr>
      <w:r w:rsidRPr="008B082C">
        <w:t>Understanding that a f</w:t>
      </w:r>
      <w:r w:rsidR="00646E85" w:rsidRPr="008B082C">
        <w:t xml:space="preserve">ailure to do so can lead to a culture of unacceptable behaviour, </w:t>
      </w:r>
      <w:r w:rsidR="00BA6198" w:rsidRPr="008B082C">
        <w:t xml:space="preserve">misogyny, </w:t>
      </w:r>
      <w:r w:rsidR="00646E85" w:rsidRPr="008B082C">
        <w:t>an unsafe environment and in worst case scenarios a culture that normalises abuse, leading to children accepting it as normal and not coming forward to report it</w:t>
      </w:r>
      <w:r w:rsidR="009B4324" w:rsidRPr="008B082C">
        <w:t>.</w:t>
      </w:r>
    </w:p>
    <w:p w14:paraId="2DA90577" w14:textId="102BF42C" w:rsidR="00C53076" w:rsidRPr="008B082C" w:rsidRDefault="009400DF" w:rsidP="009F090D">
      <w:pPr>
        <w:pStyle w:val="ListParagraph"/>
        <w:numPr>
          <w:ilvl w:val="0"/>
          <w:numId w:val="39"/>
        </w:numPr>
      </w:pPr>
      <w:r w:rsidRPr="008B082C">
        <w:t>R</w:t>
      </w:r>
      <w:r w:rsidR="00646E85" w:rsidRPr="008B082C">
        <w:t xml:space="preserve">ecognising, acknowledging, and understanding the scale of </w:t>
      </w:r>
      <w:r w:rsidR="00BA6198" w:rsidRPr="008B082C">
        <w:t xml:space="preserve">harmful sexual behaviour (HSB), </w:t>
      </w:r>
      <w:r w:rsidR="009F090D" w:rsidRPr="008B082C">
        <w:t xml:space="preserve">sexual </w:t>
      </w:r>
      <w:r w:rsidR="00646E85" w:rsidRPr="008B082C">
        <w:t xml:space="preserve">harassment and </w:t>
      </w:r>
      <w:r w:rsidR="009F090D" w:rsidRPr="008B082C">
        <w:t xml:space="preserve">sexual </w:t>
      </w:r>
      <w:r w:rsidR="00646E85" w:rsidRPr="008B082C">
        <w:t>abuse and that even if there are no reports it does not mean it is not happening, it may be the case that it is just not being reported</w:t>
      </w:r>
      <w:r w:rsidR="00C53076" w:rsidRPr="008B082C">
        <w:t>.</w:t>
      </w:r>
    </w:p>
    <w:p w14:paraId="3998D0F2" w14:textId="6D85F7FF" w:rsidR="003317E6" w:rsidRPr="008B082C" w:rsidRDefault="003317E6" w:rsidP="009F090D">
      <w:pPr>
        <w:pStyle w:val="ListParagraph"/>
        <w:numPr>
          <w:ilvl w:val="0"/>
          <w:numId w:val="39"/>
        </w:numPr>
      </w:pPr>
      <w:r w:rsidRPr="008B082C">
        <w:lastRenderedPageBreak/>
        <w:t xml:space="preserve">Recognising the escalatory nature of misogyny and the benefits of early identification to support </w:t>
      </w:r>
      <w:r w:rsidR="00EE0340" w:rsidRPr="008B082C">
        <w:t xml:space="preserve">the school’s approach to minimising the risk of HSB, sexual harassment and sexual violence, and </w:t>
      </w:r>
    </w:p>
    <w:p w14:paraId="47C89E5F" w14:textId="752F6AD1" w:rsidR="005F70CD" w:rsidRPr="008B082C" w:rsidRDefault="00C53076" w:rsidP="00EE0340">
      <w:pPr>
        <w:pStyle w:val="ListParagraph"/>
        <w:numPr>
          <w:ilvl w:val="0"/>
          <w:numId w:val="39"/>
        </w:numPr>
      </w:pPr>
      <w:r w:rsidRPr="008B082C">
        <w:t xml:space="preserve">Also </w:t>
      </w:r>
      <w:r w:rsidR="00646E85" w:rsidRPr="008B082C">
        <w:t>challenging physical behaviour (potentially criminal in nature) such as grabbing bottoms, breasts and genitalia, pulling down trousers, flicking bras and lifting up skirts. Dismissing or tolerating such behaviours risks normalising them</w:t>
      </w:r>
      <w:r w:rsidR="009B4324" w:rsidRPr="008B082C">
        <w:t>.</w:t>
      </w:r>
    </w:p>
    <w:p w14:paraId="13A251D6" w14:textId="77777777" w:rsidR="009B4324" w:rsidRPr="008B082C" w:rsidRDefault="009B4324" w:rsidP="0EAD5EDF"/>
    <w:p w14:paraId="5F11F84B" w14:textId="4F6F2C3D" w:rsidR="00F0386B" w:rsidRPr="008B082C" w:rsidRDefault="00F0386B" w:rsidP="0EAD5EDF"/>
    <w:p w14:paraId="7700F593" w14:textId="434DCBF1" w:rsidR="00F0386B" w:rsidRPr="008B082C" w:rsidRDefault="00F0386B" w:rsidP="0EAD5EDF">
      <w:r w:rsidRPr="008B082C">
        <w:t xml:space="preserve">All staff will maintain the attitude that “It could happen </w:t>
      </w:r>
      <w:r w:rsidR="001F6B25" w:rsidRPr="008B082C">
        <w:t>here</w:t>
      </w:r>
      <w:r w:rsidR="003C2281" w:rsidRPr="008B082C">
        <w:t>.”</w:t>
      </w:r>
      <w:r w:rsidR="00480A07" w:rsidRPr="008B082C">
        <w:t xml:space="preserve"> </w:t>
      </w:r>
    </w:p>
    <w:p w14:paraId="0946FB05" w14:textId="77777777" w:rsidR="0042796B" w:rsidRPr="008B082C" w:rsidRDefault="0042796B" w:rsidP="0EAD5EDF"/>
    <w:p w14:paraId="00E00339" w14:textId="344E525F" w:rsidR="0042796B" w:rsidRPr="008B082C" w:rsidRDefault="00104EA1" w:rsidP="0042796B">
      <w:pPr>
        <w:rPr>
          <w:rFonts w:ascii="Cambria" w:hAnsi="Cambria"/>
          <w:b/>
          <w:bCs/>
          <w:i/>
          <w:iCs/>
          <w:sz w:val="28"/>
          <w:szCs w:val="28"/>
        </w:rPr>
      </w:pPr>
      <w:r w:rsidRPr="008B082C">
        <w:rPr>
          <w:rFonts w:ascii="Cambria" w:hAnsi="Cambria"/>
          <w:b/>
          <w:bCs/>
          <w:i/>
          <w:iCs/>
          <w:sz w:val="28"/>
          <w:szCs w:val="28"/>
        </w:rPr>
        <w:t xml:space="preserve">Sexism and </w:t>
      </w:r>
      <w:r w:rsidR="0042796B" w:rsidRPr="008B082C">
        <w:rPr>
          <w:rFonts w:ascii="Cambria" w:hAnsi="Cambria"/>
          <w:b/>
          <w:bCs/>
          <w:i/>
          <w:iCs/>
          <w:sz w:val="28"/>
          <w:szCs w:val="28"/>
        </w:rPr>
        <w:t>stereotyp</w:t>
      </w:r>
      <w:r w:rsidR="00CC16B5" w:rsidRPr="008B082C">
        <w:rPr>
          <w:rFonts w:ascii="Cambria" w:hAnsi="Cambria"/>
          <w:b/>
          <w:bCs/>
          <w:i/>
          <w:iCs/>
          <w:sz w:val="28"/>
          <w:szCs w:val="28"/>
        </w:rPr>
        <w:t>ing</w:t>
      </w:r>
      <w:r w:rsidR="0042796B" w:rsidRPr="008B082C">
        <w:rPr>
          <w:rFonts w:ascii="Cambria" w:hAnsi="Cambria"/>
          <w:b/>
          <w:bCs/>
          <w:i/>
          <w:iCs/>
          <w:sz w:val="28"/>
          <w:szCs w:val="28"/>
        </w:rPr>
        <w:t xml:space="preserve"> </w:t>
      </w:r>
    </w:p>
    <w:p w14:paraId="642929C2" w14:textId="77777777" w:rsidR="0042796B" w:rsidRPr="008B082C" w:rsidRDefault="0042796B" w:rsidP="0042796B">
      <w:pPr>
        <w:rPr>
          <w:rFonts w:ascii="Cambria" w:hAnsi="Cambria"/>
          <w:b/>
          <w:bCs/>
          <w:i/>
          <w:iCs/>
          <w:sz w:val="28"/>
          <w:szCs w:val="28"/>
        </w:rPr>
      </w:pPr>
    </w:p>
    <w:p w14:paraId="2CE84CEB" w14:textId="333E39DA" w:rsidR="0042796B" w:rsidRPr="008B082C" w:rsidRDefault="0042796B" w:rsidP="0042796B">
      <w:r w:rsidRPr="008B082C">
        <w:t xml:space="preserve">The new RSHE Guidance (July 2025) </w:t>
      </w:r>
      <w:hyperlink r:id="rId29" w:history="1">
        <w:r w:rsidRPr="008B082C">
          <w:rPr>
            <w:rStyle w:val="Hyperlink"/>
            <w:rFonts w:cs="Arial"/>
          </w:rPr>
          <w:t>Relationships Education, Relationships and Sex Education and Health Education guidance</w:t>
        </w:r>
      </w:hyperlink>
      <w:r w:rsidRPr="008B082C">
        <w:t xml:space="preserve"> outlines the importance of developing positive concepts </w:t>
      </w:r>
      <w:r w:rsidR="007C0E05" w:rsidRPr="008B082C">
        <w:t>of</w:t>
      </w:r>
      <w:r w:rsidRPr="008B082C">
        <w:t xml:space="preserve"> masculinity and femininity. </w:t>
      </w:r>
    </w:p>
    <w:p w14:paraId="66DB8F04" w14:textId="77777777" w:rsidR="0042796B" w:rsidRPr="008B082C" w:rsidRDefault="0042796B" w:rsidP="0042796B"/>
    <w:p w14:paraId="100A78EA" w14:textId="1D0DAF22" w:rsidR="0042796B" w:rsidRPr="008B082C" w:rsidRDefault="0042796B" w:rsidP="0042796B">
      <w:r w:rsidRPr="008B082C">
        <w:t>Both within and beyond the classroom, staff should be conscious of everyday sexism, misogyny</w:t>
      </w:r>
      <w:r w:rsidR="00362132" w:rsidRPr="008B082C">
        <w:t>/misandry</w:t>
      </w:r>
      <w:r w:rsidRPr="008B082C">
        <w:t>, homophobia</w:t>
      </w:r>
      <w:r w:rsidR="006C0290" w:rsidRPr="008B082C">
        <w:t>, biphobia</w:t>
      </w:r>
      <w:r w:rsidRPr="008B082C">
        <w:t xml:space="preserve">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Pr="008B082C" w:rsidRDefault="0042796B" w:rsidP="0042796B"/>
    <w:p w14:paraId="6FD196A7" w14:textId="77777777" w:rsidR="0042796B" w:rsidRPr="008B082C" w:rsidRDefault="0042796B" w:rsidP="0042796B">
      <w:r w:rsidRPr="008B082C">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76706C2A" w14:textId="4633722A" w:rsidR="005F70CD" w:rsidRPr="008B082C" w:rsidRDefault="0042766E" w:rsidP="0EAD5EDF">
      <w:pPr>
        <w:pStyle w:val="Heading2"/>
      </w:pPr>
      <w:bookmarkStart w:id="27" w:name="_Toc17197726"/>
      <w:bookmarkStart w:id="28" w:name="_Toc203645215"/>
      <w:r w:rsidRPr="008B082C">
        <w:t>U</w:t>
      </w:r>
      <w:r w:rsidR="003727D5" w:rsidRPr="008B082C">
        <w:t>pskirting</w:t>
      </w:r>
      <w:bookmarkEnd w:id="27"/>
      <w:bookmarkEnd w:id="28"/>
    </w:p>
    <w:p w14:paraId="51F2764D" w14:textId="77777777" w:rsidR="00CE7D20" w:rsidRPr="008B082C" w:rsidRDefault="00CE7D20" w:rsidP="0EAD5EDF"/>
    <w:p w14:paraId="5DB1494E" w14:textId="77777777" w:rsidR="00CE7D20" w:rsidRPr="008B082C" w:rsidRDefault="00CE7D20" w:rsidP="0EAD5EDF">
      <w:r w:rsidRPr="008B082C">
        <w:t>In 2019 the Voyeurism Offences Act came into force and made the practice of upskirting illegal.</w:t>
      </w:r>
    </w:p>
    <w:p w14:paraId="75560D4C" w14:textId="77777777" w:rsidR="00CE7D20" w:rsidRPr="008B082C" w:rsidRDefault="00CE7D20" w:rsidP="0EAD5EDF"/>
    <w:p w14:paraId="01492642" w14:textId="15959377" w:rsidR="00CE7D20" w:rsidRPr="008B082C" w:rsidRDefault="00CE7D20" w:rsidP="0EAD5EDF">
      <w:r w:rsidRPr="008B082C">
        <w:t>Upskirting is defined as someone taking a picture under another person</w:t>
      </w:r>
      <w:r w:rsidR="00C22276" w:rsidRPr="008B082C">
        <w:t>’</w:t>
      </w:r>
      <w:r w:rsidRPr="008B082C">
        <w:t>s clothing without their knowledge, with the intention of viewing their genitals or buttocks, with or without underwear. The intent of upskirting is to gain sexual gratification or to cause the victim humiliation, distress or alarm.</w:t>
      </w:r>
      <w:r w:rsidR="00412F01" w:rsidRPr="008B082C">
        <w:t xml:space="preserve"> It is a criminal offence. Anyone of any gender, can be a victim.</w:t>
      </w:r>
    </w:p>
    <w:p w14:paraId="2646F21B" w14:textId="77777777" w:rsidR="00C22276" w:rsidRPr="008B082C" w:rsidRDefault="00C22276" w:rsidP="0EAD5EDF"/>
    <w:p w14:paraId="437735B6" w14:textId="0DAC94B5" w:rsidR="000408E4" w:rsidRPr="008B082C" w:rsidRDefault="00412F01" w:rsidP="0EAD5EDF">
      <w:r w:rsidRPr="008B082C">
        <w:t xml:space="preserve">If staff become aware that upskirting has occurred, </w:t>
      </w:r>
      <w:r w:rsidR="000408E4" w:rsidRPr="008B082C">
        <w:t>this will be treated as a sexual offence and reported accordingly</w:t>
      </w:r>
      <w:r w:rsidR="00C41AE2" w:rsidRPr="008B082C">
        <w:t xml:space="preserve"> to the DSL and onwards to the police</w:t>
      </w:r>
      <w:r w:rsidR="000408E4" w:rsidRPr="008B082C">
        <w:t xml:space="preserve">. </w:t>
      </w:r>
    </w:p>
    <w:p w14:paraId="3185398A" w14:textId="77777777" w:rsidR="00C41AE2" w:rsidRPr="008B082C" w:rsidRDefault="00C41AE2" w:rsidP="0EAD5EDF"/>
    <w:p w14:paraId="38C898D2" w14:textId="7C947179" w:rsidR="00CE7D20" w:rsidRPr="008B082C" w:rsidRDefault="00C41AE2" w:rsidP="0EAD5EDF">
      <w:r w:rsidRPr="008B082C">
        <w:t>B</w:t>
      </w:r>
      <w:r w:rsidR="00412F01" w:rsidRPr="008B082C">
        <w:t xml:space="preserve">ehaviours that </w:t>
      </w:r>
      <w:r w:rsidR="000408E4" w:rsidRPr="008B082C">
        <w:t>would be considered as sexual harassment which may be pre-cursors to upskirting</w:t>
      </w:r>
      <w:r w:rsidR="00887094" w:rsidRPr="008B082C">
        <w:t>,</w:t>
      </w:r>
      <w:r w:rsidRPr="008B082C">
        <w:t xml:space="preserve"> such as</w:t>
      </w:r>
      <w:r w:rsidR="000408E4" w:rsidRPr="008B082C">
        <w:t xml:space="preserve"> </w:t>
      </w:r>
      <w:r w:rsidRPr="008B082C">
        <w:t>t</w:t>
      </w:r>
      <w:r w:rsidR="000408E4" w:rsidRPr="008B082C">
        <w:t>he use of reflective surfaces or mirrors to view underwear or genitals</w:t>
      </w:r>
      <w:r w:rsidR="00887094" w:rsidRPr="008B082C">
        <w:t>,</w:t>
      </w:r>
      <w:r w:rsidR="000408E4" w:rsidRPr="008B082C">
        <w:t xml:space="preserve"> will not be tolerated and the school will respond to these with appropriate disciplinary action and education. </w:t>
      </w:r>
    </w:p>
    <w:p w14:paraId="029B81BD" w14:textId="77777777" w:rsidR="00BF5B0E" w:rsidRPr="008B082C" w:rsidRDefault="00BF5B0E" w:rsidP="0EAD5EDF"/>
    <w:p w14:paraId="5AF0B689" w14:textId="66CB3BF7" w:rsidR="00BF5B0E" w:rsidRPr="008B082C" w:rsidRDefault="00BF5B0E" w:rsidP="0EAD5EDF">
      <w:r w:rsidRPr="008B082C">
        <w:t xml:space="preserve">Pupils who </w:t>
      </w:r>
      <w:r w:rsidR="00412F01" w:rsidRPr="008B082C">
        <w:t xml:space="preserve">place </w:t>
      </w:r>
      <w:r w:rsidRPr="008B082C">
        <w:t xml:space="preserve">themselves in positions that could allow them to view underwear, genitals or buttocks, will be moved on. Repeat offenders will be disciplined. These locations could include </w:t>
      </w:r>
      <w:r w:rsidRPr="008B082C">
        <w:lastRenderedPageBreak/>
        <w:t>stairwells, under upper floor walkways, outside changing areas and toilets or sitting on</w:t>
      </w:r>
      <w:r w:rsidR="00412F01" w:rsidRPr="008B082C">
        <w:t xml:space="preserve"> the </w:t>
      </w:r>
      <w:r w:rsidRPr="008B082C">
        <w:t xml:space="preserve">floor or laying down in corridors. </w:t>
      </w:r>
    </w:p>
    <w:p w14:paraId="5F97999B" w14:textId="77777777" w:rsidR="000408E4" w:rsidRPr="008B082C" w:rsidRDefault="000408E4" w:rsidP="0EAD5EDF"/>
    <w:p w14:paraId="05D95003" w14:textId="7494F93D" w:rsidR="000408E4" w:rsidRPr="008B082C" w:rsidRDefault="000408E4" w:rsidP="0EAD5EDF">
      <w:r w:rsidRPr="008B082C">
        <w:t xml:space="preserve">If technology that is designed for covert placement and could be used to take upskirting or indecent images is discovered in </w:t>
      </w:r>
      <w:r w:rsidR="00412F01" w:rsidRPr="008B082C">
        <w:t xml:space="preserve">the </w:t>
      </w:r>
      <w:r w:rsidRPr="008B082C">
        <w:t>school</w:t>
      </w:r>
      <w:r w:rsidR="00B21A99" w:rsidRPr="008B082C">
        <w:t>,</w:t>
      </w:r>
      <w:r w:rsidRPr="008B082C">
        <w:t xml:space="preserve"> it will be confiscated. If the technology is in location and potentially may have captured images, this will be reported</w:t>
      </w:r>
      <w:r w:rsidR="00412F01" w:rsidRPr="008B082C">
        <w:t xml:space="preserve"> to the police and </w:t>
      </w:r>
      <w:r w:rsidRPr="008B082C">
        <w:t xml:space="preserve">left in situ so that appropriate forensic measures </w:t>
      </w:r>
      <w:r w:rsidR="0082013A" w:rsidRPr="008B082C">
        <w:t>may</w:t>
      </w:r>
      <w:r w:rsidRPr="008B082C">
        <w:t xml:space="preserve"> be taken to gather evidence. </w:t>
      </w:r>
    </w:p>
    <w:p w14:paraId="7CDF2E2C" w14:textId="77777777" w:rsidR="000408E4" w:rsidRPr="008B082C" w:rsidRDefault="000408E4" w:rsidP="0EAD5EDF"/>
    <w:p w14:paraId="18FB38D6" w14:textId="7930CA13" w:rsidR="000408E4" w:rsidRPr="008B082C" w:rsidRDefault="000408E4" w:rsidP="0EAD5EDF">
      <w:r w:rsidRPr="008B082C">
        <w:t>Any confiscated technology will be passed to the headteacher to make a decision about what happens to the items</w:t>
      </w:r>
      <w:r w:rsidR="00EF5F32" w:rsidRPr="008B082C">
        <w:t>. This</w:t>
      </w:r>
      <w:r w:rsidR="00225E9A" w:rsidRPr="008B082C">
        <w:t xml:space="preserve"> </w:t>
      </w:r>
      <w:r w:rsidRPr="008B082C">
        <w:t xml:space="preserve">will be carried out under the principles set out in the government guidance on </w:t>
      </w:r>
      <w:hyperlink r:id="rId30">
        <w:r w:rsidRPr="008B082C">
          <w:rPr>
            <w:rStyle w:val="Hyperlink"/>
            <w:rFonts w:cs="Arial"/>
          </w:rPr>
          <w:t>searching, screening and confiscation</w:t>
        </w:r>
      </w:hyperlink>
      <w:r w:rsidR="003A0ACC" w:rsidRPr="008B082C">
        <w:t>.</w:t>
      </w:r>
      <w:r w:rsidRPr="008B082C">
        <w:t xml:space="preserve"> </w:t>
      </w:r>
    </w:p>
    <w:p w14:paraId="78C01E1D" w14:textId="77777777" w:rsidR="00CE7D20" w:rsidRPr="008B082C" w:rsidRDefault="00CE7D20" w:rsidP="0EAD5EDF"/>
    <w:p w14:paraId="285CBA49" w14:textId="5E39ACDD" w:rsidR="00CE7D20" w:rsidRPr="008B082C" w:rsidRDefault="000408E4" w:rsidP="0EAD5EDF">
      <w:r w:rsidRPr="008B082C">
        <w:t>If the image is taken on a mobile phone, the phone will be confiscated under the same principles. This may need to be passed to the police for them to investigate, if there is evidence that a crime has been committed</w:t>
      </w:r>
      <w:r w:rsidR="00412F01" w:rsidRPr="008B082C">
        <w:t xml:space="preserve">. </w:t>
      </w:r>
    </w:p>
    <w:p w14:paraId="61CD814A" w14:textId="77777777" w:rsidR="00EA678E" w:rsidRPr="008B082C" w:rsidRDefault="00EA678E" w:rsidP="0EAD5EDF">
      <w:pPr>
        <w:pStyle w:val="Heading2"/>
        <w:rPr>
          <w:rFonts w:ascii="Arial" w:hAnsi="Arial"/>
        </w:rPr>
      </w:pPr>
      <w:bookmarkStart w:id="29" w:name="_Toc17197727"/>
      <w:bookmarkStart w:id="30" w:name="_Toc203645216"/>
      <w:r w:rsidRPr="008B082C">
        <w:rPr>
          <w:rFonts w:ascii="Arial" w:hAnsi="Arial"/>
        </w:rPr>
        <w:t xml:space="preserve">The </w:t>
      </w:r>
      <w:r w:rsidR="00EC4481" w:rsidRPr="008B082C">
        <w:rPr>
          <w:rFonts w:ascii="Arial" w:hAnsi="Arial"/>
        </w:rPr>
        <w:t>Trigger</w:t>
      </w:r>
      <w:r w:rsidRPr="008B082C">
        <w:rPr>
          <w:rFonts w:ascii="Arial" w:hAnsi="Arial"/>
        </w:rPr>
        <w:t xml:space="preserve"> Trio</w:t>
      </w:r>
      <w:bookmarkEnd w:id="29"/>
      <w:bookmarkEnd w:id="30"/>
    </w:p>
    <w:p w14:paraId="23E5DA50" w14:textId="77777777" w:rsidR="00EA678E" w:rsidRPr="008B082C" w:rsidRDefault="00EA678E" w:rsidP="0EAD5EDF"/>
    <w:p w14:paraId="43F4EE27" w14:textId="5B839D02" w:rsidR="00F31CC8" w:rsidRPr="008B082C" w:rsidRDefault="00F31CC8" w:rsidP="0EAD5EDF">
      <w:r w:rsidRPr="008B082C">
        <w:t xml:space="preserve">The term </w:t>
      </w:r>
      <w:r w:rsidR="00EC4481" w:rsidRPr="008B082C">
        <w:t>‘Trigger Trio’ has replaced the previous phrase ‘Toxic Trio’ which w</w:t>
      </w:r>
      <w:r w:rsidRPr="008B082C">
        <w:t xml:space="preserve">as used to describe the issues of domestic violence, mental ill-health and substance misuse which have been identified as common features of families where harm to </w:t>
      </w:r>
      <w:r w:rsidR="00FC7E0E" w:rsidRPr="008B082C">
        <w:t xml:space="preserve">adults </w:t>
      </w:r>
      <w:r w:rsidRPr="008B082C">
        <w:t xml:space="preserve">and children has occurred. </w:t>
      </w:r>
    </w:p>
    <w:p w14:paraId="266125C3" w14:textId="77777777" w:rsidR="00FA6CA5" w:rsidRPr="008B082C" w:rsidRDefault="00FA6CA5" w:rsidP="0EAD5EDF"/>
    <w:p w14:paraId="77F26A46" w14:textId="7BBA5AEF" w:rsidR="00EA678E" w:rsidRPr="008B082C" w:rsidRDefault="00F31CC8" w:rsidP="0EAD5EDF">
      <w:r w:rsidRPr="008B082C">
        <w:t>The</w:t>
      </w:r>
      <w:r w:rsidR="00FA6CA5" w:rsidRPr="008B082C">
        <w:t xml:space="preserve"> </w:t>
      </w:r>
      <w:r w:rsidR="001205F1" w:rsidRPr="008B082C">
        <w:t xml:space="preserve">Trigger Trio </w:t>
      </w:r>
      <w:r w:rsidR="00FA6CA5" w:rsidRPr="008B082C">
        <w:t>are</w:t>
      </w:r>
      <w:r w:rsidRPr="008B082C">
        <w:t xml:space="preserve"> viewed as indicators of increased risk of harm to children and young people. In a</w:t>
      </w:r>
      <w:r w:rsidR="00FA6CA5" w:rsidRPr="008B082C">
        <w:t>n analysis</w:t>
      </w:r>
      <w:r w:rsidRPr="008B082C">
        <w:t xml:space="preserve"> of Serious Cases Reviews undertaken by Ofsted in 2011, they found that in nearly 75% of these cases two or more of the </w:t>
      </w:r>
      <w:r w:rsidR="00ED3F22" w:rsidRPr="008B082C">
        <w:t xml:space="preserve">triggers </w:t>
      </w:r>
      <w:r w:rsidRPr="008B082C">
        <w:t xml:space="preserve">were present. </w:t>
      </w:r>
    </w:p>
    <w:p w14:paraId="29E407BA" w14:textId="10B10A5D" w:rsidR="00EC4481" w:rsidRPr="008B082C" w:rsidRDefault="00EC4481" w:rsidP="0EAD5EDF">
      <w:r w:rsidRPr="008B082C">
        <w:t xml:space="preserve">These factors will have a contextual impact on the safeguarding of children and young people. </w:t>
      </w:r>
    </w:p>
    <w:p w14:paraId="72E75A63" w14:textId="77777777" w:rsidR="003B6636" w:rsidRPr="008B082C" w:rsidRDefault="003B6636" w:rsidP="0EAD5EDF"/>
    <w:p w14:paraId="32710B3D" w14:textId="77777777" w:rsidR="003B6636" w:rsidRPr="008B082C" w:rsidRDefault="003B6636" w:rsidP="0EAD5EDF">
      <w:pPr>
        <w:pStyle w:val="Heading3"/>
      </w:pPr>
      <w:bookmarkStart w:id="31" w:name="_Toc203645217"/>
      <w:r w:rsidRPr="008B082C">
        <w:t>Domestic Abuse</w:t>
      </w:r>
      <w:bookmarkEnd w:id="31"/>
    </w:p>
    <w:p w14:paraId="1B179D9E" w14:textId="77777777" w:rsidR="00925A0A" w:rsidRPr="008B082C" w:rsidRDefault="00925A0A" w:rsidP="0EAD5EDF"/>
    <w:p w14:paraId="7FDFBACE" w14:textId="15868B98" w:rsidR="007109C6" w:rsidRPr="008B082C" w:rsidRDefault="0089070A" w:rsidP="0EAD5EDF">
      <w:r w:rsidRPr="008B082C">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r w:rsidR="00B15EBF" w:rsidRPr="008B082C">
        <w:t>.</w:t>
      </w:r>
      <w:r w:rsidRPr="008B082C">
        <w:t>”</w:t>
      </w:r>
    </w:p>
    <w:p w14:paraId="2D239F6C" w14:textId="77777777" w:rsidR="00B15EBF" w:rsidRPr="008B082C" w:rsidRDefault="00B15EBF" w:rsidP="0EAD5EDF"/>
    <w:p w14:paraId="35980393" w14:textId="75CA0218" w:rsidR="0061435B" w:rsidRPr="008B082C" w:rsidRDefault="007109C6" w:rsidP="0EAD5EDF">
      <w:r w:rsidRPr="008B082C">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Pr="008B082C" w:rsidRDefault="007109C6" w:rsidP="0EAD5EDF"/>
    <w:p w14:paraId="40AF7DA9" w14:textId="66A4D48D" w:rsidR="00683DF3" w:rsidRPr="008B082C" w:rsidRDefault="00683DF3" w:rsidP="0EAD5EDF">
      <w:r w:rsidRPr="008B082C">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8B082C" w:rsidRDefault="00683DF3" w:rsidP="0EAD5EDF"/>
    <w:p w14:paraId="23CDFFF6" w14:textId="75988508" w:rsidR="00EA678E" w:rsidRPr="008B082C" w:rsidRDefault="0061435B" w:rsidP="0EAD5EDF">
      <w:r w:rsidRPr="008B082C">
        <w:lastRenderedPageBreak/>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08B082C">
        <w:t>behaviour. Coercive</w:t>
      </w:r>
      <w:r w:rsidR="00DC6F4B" w:rsidRPr="008B082C">
        <w:t xml:space="preserve"> </w:t>
      </w:r>
      <w:r w:rsidRPr="008B082C">
        <w:t>behaviour is an act or a pattern of acts of assault, threats, humiliation and intimidation or other abuse that is used to harm, punish, or frighten their victim.</w:t>
      </w:r>
    </w:p>
    <w:p w14:paraId="30E146E0" w14:textId="77777777" w:rsidR="00EA678E" w:rsidRPr="008B082C" w:rsidRDefault="00EA678E" w:rsidP="0EAD5EDF"/>
    <w:p w14:paraId="6A31F635" w14:textId="77777777" w:rsidR="00184FFD" w:rsidRPr="008B082C" w:rsidRDefault="00184FFD" w:rsidP="0EAD5EDF">
      <w:r w:rsidRPr="008B082C">
        <w:t xml:space="preserve">Indicators that a child is living within a relationship with domestic abuse </w:t>
      </w:r>
      <w:r w:rsidR="00FA6CA5" w:rsidRPr="008B082C">
        <w:t xml:space="preserve">may </w:t>
      </w:r>
      <w:r w:rsidRPr="008B082C">
        <w:t>include:</w:t>
      </w:r>
    </w:p>
    <w:p w14:paraId="19BF3F93" w14:textId="77777777" w:rsidR="00184FFD" w:rsidRPr="008B082C" w:rsidRDefault="00FA6CA5" w:rsidP="0EAD5EDF">
      <w:pPr>
        <w:numPr>
          <w:ilvl w:val="0"/>
          <w:numId w:val="6"/>
        </w:numPr>
      </w:pPr>
      <w:r w:rsidRPr="008B082C">
        <w:t xml:space="preserve">being </w:t>
      </w:r>
      <w:r w:rsidR="00184FFD" w:rsidRPr="008B082C">
        <w:t>withdrawn</w:t>
      </w:r>
    </w:p>
    <w:p w14:paraId="58F6A897" w14:textId="77777777" w:rsidR="00184FFD" w:rsidRPr="008B082C" w:rsidRDefault="00184FFD" w:rsidP="0EAD5EDF">
      <w:pPr>
        <w:numPr>
          <w:ilvl w:val="0"/>
          <w:numId w:val="6"/>
        </w:numPr>
      </w:pPr>
      <w:r w:rsidRPr="008B082C">
        <w:t>suddenly behav</w:t>
      </w:r>
      <w:r w:rsidR="00FA6CA5" w:rsidRPr="008B082C">
        <w:t>ing</w:t>
      </w:r>
      <w:r w:rsidRPr="008B082C">
        <w:t xml:space="preserve"> differently</w:t>
      </w:r>
    </w:p>
    <w:p w14:paraId="09AE9FEC" w14:textId="77777777" w:rsidR="00184FFD" w:rsidRPr="008B082C" w:rsidRDefault="00184FFD" w:rsidP="0EAD5EDF">
      <w:pPr>
        <w:numPr>
          <w:ilvl w:val="0"/>
          <w:numId w:val="6"/>
        </w:numPr>
      </w:pPr>
      <w:r w:rsidRPr="008B082C">
        <w:t>anxi</w:t>
      </w:r>
      <w:r w:rsidR="00FA6CA5" w:rsidRPr="008B082C">
        <w:t>ety</w:t>
      </w:r>
    </w:p>
    <w:p w14:paraId="0B39C5E7" w14:textId="77777777" w:rsidR="00184FFD" w:rsidRPr="008B082C" w:rsidRDefault="00FA6CA5" w:rsidP="0EAD5EDF">
      <w:pPr>
        <w:numPr>
          <w:ilvl w:val="0"/>
          <w:numId w:val="6"/>
        </w:numPr>
      </w:pPr>
      <w:r w:rsidRPr="008B082C">
        <w:t xml:space="preserve">being </w:t>
      </w:r>
      <w:r w:rsidR="00184FFD" w:rsidRPr="008B082C">
        <w:t>clingy</w:t>
      </w:r>
    </w:p>
    <w:p w14:paraId="4269E5FE" w14:textId="77777777" w:rsidR="00184FFD" w:rsidRPr="008B082C" w:rsidRDefault="00184FFD" w:rsidP="0EAD5EDF">
      <w:pPr>
        <w:numPr>
          <w:ilvl w:val="0"/>
          <w:numId w:val="6"/>
        </w:numPr>
      </w:pPr>
      <w:r w:rsidRPr="008B082C">
        <w:t>depress</w:t>
      </w:r>
      <w:r w:rsidR="00FA6CA5" w:rsidRPr="008B082C">
        <w:t>ion</w:t>
      </w:r>
    </w:p>
    <w:p w14:paraId="73A90827" w14:textId="77777777" w:rsidR="00184FFD" w:rsidRPr="008B082C" w:rsidRDefault="00FA6CA5" w:rsidP="0EAD5EDF">
      <w:pPr>
        <w:numPr>
          <w:ilvl w:val="0"/>
          <w:numId w:val="6"/>
        </w:numPr>
      </w:pPr>
      <w:r w:rsidRPr="008B082C">
        <w:t>aggression</w:t>
      </w:r>
    </w:p>
    <w:p w14:paraId="36AAB9ED" w14:textId="77777777" w:rsidR="00184FFD" w:rsidRPr="008B082C" w:rsidRDefault="00184FFD" w:rsidP="0EAD5EDF">
      <w:pPr>
        <w:numPr>
          <w:ilvl w:val="0"/>
          <w:numId w:val="6"/>
        </w:numPr>
      </w:pPr>
      <w:r w:rsidRPr="008B082C">
        <w:t>problems sleeping</w:t>
      </w:r>
    </w:p>
    <w:p w14:paraId="4EAB9961" w14:textId="77777777" w:rsidR="00184FFD" w:rsidRPr="008B082C" w:rsidRDefault="00184FFD" w:rsidP="0EAD5EDF">
      <w:pPr>
        <w:numPr>
          <w:ilvl w:val="0"/>
          <w:numId w:val="6"/>
        </w:numPr>
      </w:pPr>
      <w:r w:rsidRPr="008B082C">
        <w:t>eating disorders</w:t>
      </w:r>
    </w:p>
    <w:p w14:paraId="282807BD" w14:textId="77777777" w:rsidR="00184FFD" w:rsidRPr="008B082C" w:rsidRDefault="00184FFD" w:rsidP="0EAD5EDF">
      <w:pPr>
        <w:numPr>
          <w:ilvl w:val="0"/>
          <w:numId w:val="6"/>
        </w:numPr>
      </w:pPr>
      <w:r w:rsidRPr="008B082C">
        <w:t>bed</w:t>
      </w:r>
      <w:r w:rsidR="00FA6CA5" w:rsidRPr="008B082C">
        <w:t xml:space="preserve"> wetting</w:t>
      </w:r>
    </w:p>
    <w:p w14:paraId="22BDADE9" w14:textId="77777777" w:rsidR="00184FFD" w:rsidRPr="008B082C" w:rsidRDefault="00184FFD" w:rsidP="0EAD5EDF">
      <w:pPr>
        <w:numPr>
          <w:ilvl w:val="0"/>
          <w:numId w:val="6"/>
        </w:numPr>
      </w:pPr>
      <w:r w:rsidRPr="008B082C">
        <w:t>soil</w:t>
      </w:r>
      <w:r w:rsidR="00FA6CA5" w:rsidRPr="008B082C">
        <w:t>ing</w:t>
      </w:r>
      <w:r w:rsidRPr="008B082C">
        <w:t xml:space="preserve"> clothes</w:t>
      </w:r>
    </w:p>
    <w:p w14:paraId="61C58BB9" w14:textId="77777777" w:rsidR="00184FFD" w:rsidRPr="008B082C" w:rsidRDefault="00FA6CA5" w:rsidP="0EAD5EDF">
      <w:pPr>
        <w:numPr>
          <w:ilvl w:val="0"/>
          <w:numId w:val="6"/>
        </w:numPr>
      </w:pPr>
      <w:r w:rsidRPr="008B082C">
        <w:t>excessive risk taking</w:t>
      </w:r>
    </w:p>
    <w:p w14:paraId="728E2E5E" w14:textId="77777777" w:rsidR="00184FFD" w:rsidRPr="008B082C" w:rsidRDefault="00FA6CA5" w:rsidP="0EAD5EDF">
      <w:pPr>
        <w:numPr>
          <w:ilvl w:val="0"/>
          <w:numId w:val="6"/>
        </w:numPr>
      </w:pPr>
      <w:r w:rsidRPr="008B082C">
        <w:t>missing</w:t>
      </w:r>
      <w:r w:rsidR="00184FFD" w:rsidRPr="008B082C">
        <w:t xml:space="preserve"> school</w:t>
      </w:r>
    </w:p>
    <w:p w14:paraId="5395B725" w14:textId="77777777" w:rsidR="00184FFD" w:rsidRPr="008B082C" w:rsidRDefault="00184FFD" w:rsidP="0EAD5EDF">
      <w:pPr>
        <w:numPr>
          <w:ilvl w:val="0"/>
          <w:numId w:val="6"/>
        </w:numPr>
      </w:pPr>
      <w:r w:rsidRPr="008B082C">
        <w:t>changes in eating habits</w:t>
      </w:r>
    </w:p>
    <w:p w14:paraId="319FEEF8" w14:textId="77777777" w:rsidR="00184FFD" w:rsidRPr="008B082C" w:rsidRDefault="00184FFD" w:rsidP="0EAD5EDF">
      <w:pPr>
        <w:numPr>
          <w:ilvl w:val="0"/>
          <w:numId w:val="6"/>
        </w:numPr>
      </w:pPr>
      <w:r w:rsidRPr="008B082C">
        <w:t>obsessive behaviour</w:t>
      </w:r>
    </w:p>
    <w:p w14:paraId="5F9F627B" w14:textId="77777777" w:rsidR="00184FFD" w:rsidRPr="008B082C" w:rsidRDefault="00FA6CA5" w:rsidP="0EAD5EDF">
      <w:pPr>
        <w:numPr>
          <w:ilvl w:val="0"/>
          <w:numId w:val="6"/>
        </w:numPr>
      </w:pPr>
      <w:r w:rsidRPr="008B082C">
        <w:t xml:space="preserve">experiencing </w:t>
      </w:r>
      <w:r w:rsidR="00184FFD" w:rsidRPr="008B082C">
        <w:t>nightmares</w:t>
      </w:r>
    </w:p>
    <w:p w14:paraId="0091DFFB" w14:textId="77777777" w:rsidR="00184FFD" w:rsidRPr="008B082C" w:rsidRDefault="00FA6CA5" w:rsidP="0EAD5EDF">
      <w:pPr>
        <w:numPr>
          <w:ilvl w:val="0"/>
          <w:numId w:val="6"/>
        </w:numPr>
      </w:pPr>
      <w:r w:rsidRPr="008B082C">
        <w:t xml:space="preserve">taking </w:t>
      </w:r>
      <w:r w:rsidR="00184FFD" w:rsidRPr="008B082C">
        <w:t>drugs</w:t>
      </w:r>
    </w:p>
    <w:p w14:paraId="774A44BF" w14:textId="77777777" w:rsidR="00184FFD" w:rsidRPr="008B082C" w:rsidRDefault="00FA6CA5" w:rsidP="0EAD5EDF">
      <w:pPr>
        <w:numPr>
          <w:ilvl w:val="0"/>
          <w:numId w:val="6"/>
        </w:numPr>
      </w:pPr>
      <w:r w:rsidRPr="008B082C">
        <w:t xml:space="preserve">use of </w:t>
      </w:r>
      <w:r w:rsidR="00184FFD" w:rsidRPr="008B082C">
        <w:t>alcohol</w:t>
      </w:r>
    </w:p>
    <w:p w14:paraId="773C45CD" w14:textId="77777777" w:rsidR="00184FFD" w:rsidRPr="008B082C" w:rsidRDefault="00184FFD" w:rsidP="0EAD5EDF">
      <w:pPr>
        <w:numPr>
          <w:ilvl w:val="0"/>
          <w:numId w:val="6"/>
        </w:numPr>
      </w:pPr>
      <w:r w:rsidRPr="008B082C">
        <w:t>self-harm</w:t>
      </w:r>
    </w:p>
    <w:p w14:paraId="5E4EBCF0" w14:textId="6E4D5DDE" w:rsidR="00184FFD" w:rsidRPr="008B082C" w:rsidRDefault="00184FFD" w:rsidP="0EAD5EDF">
      <w:pPr>
        <w:numPr>
          <w:ilvl w:val="0"/>
          <w:numId w:val="6"/>
        </w:numPr>
      </w:pPr>
      <w:r w:rsidRPr="008B082C">
        <w:t>thoughts about suicide</w:t>
      </w:r>
    </w:p>
    <w:p w14:paraId="291700D1" w14:textId="77777777" w:rsidR="00FC7E0E" w:rsidRPr="008B082C" w:rsidRDefault="00FC7E0E" w:rsidP="0EAD5EDF"/>
    <w:p w14:paraId="0DB31995" w14:textId="6F62A8A8" w:rsidR="00184FFD" w:rsidRPr="008B082C" w:rsidRDefault="00184FFD" w:rsidP="0EAD5EDF">
      <w:r w:rsidRPr="008B082C">
        <w:t xml:space="preserve">These behaviours themselves do not indicate that a child is living with domestic </w:t>
      </w:r>
      <w:r w:rsidR="00FC7E0E" w:rsidRPr="008B082C">
        <w:t>abuse but</w:t>
      </w:r>
      <w:r w:rsidRPr="008B082C">
        <w:t xml:space="preserve"> should be considered as indicators that this may be the case. </w:t>
      </w:r>
    </w:p>
    <w:p w14:paraId="2AE92D2A" w14:textId="77777777" w:rsidR="00184FFD" w:rsidRPr="008B082C" w:rsidRDefault="00184FFD" w:rsidP="0EAD5EDF"/>
    <w:p w14:paraId="4E767B66" w14:textId="41125F4E" w:rsidR="002A72E4" w:rsidRPr="008B082C" w:rsidRDefault="00184FFD" w:rsidP="0EAD5EDF">
      <w:r w:rsidRPr="008B082C">
        <w:t xml:space="preserve">If staff believe that a child is living with domestic abuse, this will be reported to the </w:t>
      </w:r>
      <w:r w:rsidR="00FC7E0E" w:rsidRPr="008B082C">
        <w:t>DSL</w:t>
      </w:r>
      <w:r w:rsidRPr="008B082C">
        <w:t xml:space="preserve"> for referral</w:t>
      </w:r>
      <w:r w:rsidR="00FC7E0E" w:rsidRPr="008B082C">
        <w:t>,</w:t>
      </w:r>
      <w:r w:rsidRPr="008B082C">
        <w:t xml:space="preserve"> to </w:t>
      </w:r>
      <w:r w:rsidR="00C07C5A" w:rsidRPr="008B082C">
        <w:t xml:space="preserve">be considered </w:t>
      </w:r>
      <w:r w:rsidR="00FC7E0E" w:rsidRPr="008B082C">
        <w:t>by</w:t>
      </w:r>
      <w:r w:rsidR="00EF5A4D" w:rsidRPr="008B082C">
        <w:t xml:space="preserve"> </w:t>
      </w:r>
      <w:r w:rsidRPr="008B082C">
        <w:t xml:space="preserve">children’s social care. </w:t>
      </w:r>
    </w:p>
    <w:p w14:paraId="01CCD76A" w14:textId="77777777" w:rsidR="00C42741" w:rsidRPr="008B082C" w:rsidRDefault="00C42741" w:rsidP="0EAD5EDF"/>
    <w:p w14:paraId="14E0F2CB" w14:textId="77777777" w:rsidR="00EA678E" w:rsidRPr="008B082C" w:rsidRDefault="00EA678E" w:rsidP="0EAD5EDF">
      <w:pPr>
        <w:pStyle w:val="Heading3"/>
      </w:pPr>
      <w:bookmarkStart w:id="32" w:name="_Toc17197729"/>
      <w:bookmarkStart w:id="33" w:name="_Toc203645218"/>
      <w:r w:rsidRPr="008B082C">
        <w:t xml:space="preserve">Parental </w:t>
      </w:r>
      <w:r w:rsidR="00F31CC8" w:rsidRPr="008B082C">
        <w:t>m</w:t>
      </w:r>
      <w:r w:rsidRPr="008B082C">
        <w:t xml:space="preserve">ental </w:t>
      </w:r>
      <w:r w:rsidR="00F31CC8" w:rsidRPr="008B082C">
        <w:t>h</w:t>
      </w:r>
      <w:r w:rsidRPr="008B082C">
        <w:t>ealth</w:t>
      </w:r>
      <w:bookmarkEnd w:id="32"/>
      <w:bookmarkEnd w:id="33"/>
    </w:p>
    <w:p w14:paraId="14CF06D4" w14:textId="77777777" w:rsidR="00EA678E" w:rsidRPr="008B082C" w:rsidRDefault="00EA678E" w:rsidP="0EAD5EDF"/>
    <w:p w14:paraId="6545A584" w14:textId="565C87F1" w:rsidR="00C07C5A" w:rsidRPr="008B082C" w:rsidRDefault="00FA6CA5" w:rsidP="0EAD5EDF">
      <w:r w:rsidRPr="008B082C">
        <w:t>The term ‘</w:t>
      </w:r>
      <w:r w:rsidR="002A72E4" w:rsidRPr="008B082C">
        <w:t>mental ill health</w:t>
      </w:r>
      <w:r w:rsidRPr="008B082C">
        <w:t>’</w:t>
      </w:r>
      <w:r w:rsidR="002A72E4" w:rsidRPr="008B082C">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08B082C">
        <w:t>’s</w:t>
      </w:r>
      <w:r w:rsidR="002A72E4" w:rsidRPr="008B082C">
        <w:t>/carer's mental health is not seen as defining the level of risk. Similarly, the absence of a diagnosis does not equate to there being little or no risk.</w:t>
      </w:r>
    </w:p>
    <w:p w14:paraId="3BEBA321" w14:textId="77777777" w:rsidR="002A72E4" w:rsidRPr="008B082C" w:rsidRDefault="002A72E4" w:rsidP="0EAD5EDF"/>
    <w:p w14:paraId="59DDEB39" w14:textId="4C48EC7A" w:rsidR="002A72E4" w:rsidRPr="008B082C" w:rsidRDefault="00C07C5A" w:rsidP="0EAD5EDF">
      <w:r w:rsidRPr="008B082C">
        <w:t>For children</w:t>
      </w:r>
      <w:r w:rsidR="00D25EB9" w:rsidRPr="008B082C">
        <w:t>,</w:t>
      </w:r>
      <w:r w:rsidRPr="008B082C">
        <w:t xml:space="preserve"> the impact of </w:t>
      </w:r>
      <w:r w:rsidR="00D25EB9" w:rsidRPr="008B082C">
        <w:t xml:space="preserve">poor </w:t>
      </w:r>
      <w:r w:rsidRPr="008B082C">
        <w:t>parental mental health can include:</w:t>
      </w:r>
    </w:p>
    <w:p w14:paraId="3195D96D" w14:textId="66E7983E" w:rsidR="00C07C5A" w:rsidRPr="008B082C" w:rsidRDefault="00C07C5A" w:rsidP="0EAD5EDF">
      <w:pPr>
        <w:numPr>
          <w:ilvl w:val="0"/>
          <w:numId w:val="8"/>
        </w:numPr>
      </w:pPr>
      <w:r w:rsidRPr="008B082C">
        <w:t>The parent</w:t>
      </w:r>
      <w:r w:rsidR="00D25EB9" w:rsidRPr="008B082C">
        <w:t>’s</w:t>
      </w:r>
      <w:r w:rsidRPr="008B082C">
        <w:t xml:space="preserve">/carer's needs or illnesses taking precedence over the child's </w:t>
      </w:r>
      <w:r w:rsidR="001F6B25" w:rsidRPr="008B082C">
        <w:t>needs.</w:t>
      </w:r>
    </w:p>
    <w:p w14:paraId="5CC2FDC4" w14:textId="3626FD32" w:rsidR="00C07C5A" w:rsidRPr="008B082C" w:rsidRDefault="00386FA8" w:rsidP="0EAD5EDF">
      <w:pPr>
        <w:numPr>
          <w:ilvl w:val="0"/>
          <w:numId w:val="8"/>
        </w:numPr>
      </w:pPr>
      <w:r w:rsidRPr="008B082C">
        <w:t>The c</w:t>
      </w:r>
      <w:r w:rsidR="00C07C5A" w:rsidRPr="008B082C">
        <w:t>hild's physical and emotional needs</w:t>
      </w:r>
      <w:r w:rsidRPr="008B082C">
        <w:t xml:space="preserve"> being</w:t>
      </w:r>
      <w:r w:rsidR="00C07C5A" w:rsidRPr="008B082C">
        <w:t xml:space="preserve"> </w:t>
      </w:r>
      <w:r w:rsidR="001F6B25" w:rsidRPr="008B082C">
        <w:t>neglected.</w:t>
      </w:r>
    </w:p>
    <w:p w14:paraId="3F8E39DF" w14:textId="7AA1BA17" w:rsidR="00C07C5A" w:rsidRPr="008B082C" w:rsidRDefault="00386FA8" w:rsidP="0EAD5EDF">
      <w:pPr>
        <w:numPr>
          <w:ilvl w:val="0"/>
          <w:numId w:val="8"/>
        </w:numPr>
      </w:pPr>
      <w:r w:rsidRPr="008B082C">
        <w:t xml:space="preserve">The </w:t>
      </w:r>
      <w:r w:rsidR="00C07C5A" w:rsidRPr="008B082C">
        <w:t xml:space="preserve">child acting as a young carer for a parent or a </w:t>
      </w:r>
      <w:r w:rsidR="001F6B25" w:rsidRPr="008B082C">
        <w:t>sibling.</w:t>
      </w:r>
    </w:p>
    <w:p w14:paraId="4E4EE88B" w14:textId="05245F49" w:rsidR="00C07C5A" w:rsidRPr="008B082C" w:rsidRDefault="00386FA8" w:rsidP="0EAD5EDF">
      <w:pPr>
        <w:numPr>
          <w:ilvl w:val="0"/>
          <w:numId w:val="8"/>
        </w:numPr>
      </w:pPr>
      <w:r w:rsidRPr="008B082C">
        <w:t>The c</w:t>
      </w:r>
      <w:r w:rsidR="00C07C5A" w:rsidRPr="008B082C">
        <w:t xml:space="preserve">hild having restricted social and recreational </w:t>
      </w:r>
      <w:r w:rsidR="001F6B25" w:rsidRPr="008B082C">
        <w:t>activities.</w:t>
      </w:r>
    </w:p>
    <w:p w14:paraId="443BEFBE" w14:textId="7DCB00BD" w:rsidR="00C07C5A" w:rsidRPr="008B082C" w:rsidRDefault="00386FA8" w:rsidP="0EAD5EDF">
      <w:pPr>
        <w:numPr>
          <w:ilvl w:val="0"/>
          <w:numId w:val="8"/>
        </w:numPr>
      </w:pPr>
      <w:r w:rsidRPr="008B082C">
        <w:t>The c</w:t>
      </w:r>
      <w:r w:rsidR="00C07C5A" w:rsidRPr="008B082C">
        <w:t>hild find</w:t>
      </w:r>
      <w:r w:rsidRPr="008B082C">
        <w:t>ing</w:t>
      </w:r>
      <w:r w:rsidR="00C07C5A" w:rsidRPr="008B082C">
        <w:t xml:space="preserve"> it difficult to concentrate</w:t>
      </w:r>
      <w:r w:rsidRPr="008B082C">
        <w:t xml:space="preserve">, potentially having an </w:t>
      </w:r>
      <w:r w:rsidR="00C07C5A" w:rsidRPr="008B082C">
        <w:t xml:space="preserve">impact on educational </w:t>
      </w:r>
      <w:r w:rsidR="001F6B25" w:rsidRPr="008B082C">
        <w:t>achievement.</w:t>
      </w:r>
    </w:p>
    <w:p w14:paraId="4A691E4B" w14:textId="083C0D70" w:rsidR="00C07C5A" w:rsidRPr="008B082C" w:rsidRDefault="00ED4F5C" w:rsidP="0EAD5EDF">
      <w:pPr>
        <w:numPr>
          <w:ilvl w:val="0"/>
          <w:numId w:val="8"/>
        </w:numPr>
      </w:pPr>
      <w:r w:rsidRPr="008B082C">
        <w:lastRenderedPageBreak/>
        <w:t>The</w:t>
      </w:r>
      <w:r w:rsidR="00C07C5A" w:rsidRPr="008B082C">
        <w:t xml:space="preserve"> child missing school regularly as (s)he is being kept home as a companion for a parent/</w:t>
      </w:r>
      <w:r w:rsidR="001F6B25" w:rsidRPr="008B082C">
        <w:t>carer.</w:t>
      </w:r>
    </w:p>
    <w:p w14:paraId="3DBC0E05" w14:textId="0F0728D5" w:rsidR="00C07C5A" w:rsidRPr="008B082C" w:rsidRDefault="00ED4F5C" w:rsidP="0EAD5EDF">
      <w:pPr>
        <w:numPr>
          <w:ilvl w:val="0"/>
          <w:numId w:val="8"/>
        </w:numPr>
      </w:pPr>
      <w:r w:rsidRPr="008B082C">
        <w:t>The</w:t>
      </w:r>
      <w:r w:rsidR="00FA6CA5" w:rsidRPr="008B082C">
        <w:t xml:space="preserve"> child a</w:t>
      </w:r>
      <w:r w:rsidR="00C07C5A" w:rsidRPr="008B082C">
        <w:t>dopt</w:t>
      </w:r>
      <w:r w:rsidRPr="008B082C">
        <w:t>ing</w:t>
      </w:r>
      <w:r w:rsidR="00C07C5A" w:rsidRPr="008B082C">
        <w:t xml:space="preserve"> paranoid or suspicious behaviour as they believe their parent</w:t>
      </w:r>
      <w:r w:rsidR="00EF5A4D" w:rsidRPr="008B082C">
        <w:t>’</w:t>
      </w:r>
      <w:r w:rsidR="00C07C5A" w:rsidRPr="008B082C">
        <w:t xml:space="preserve">s </w:t>
      </w:r>
      <w:r w:rsidR="001F6B25" w:rsidRPr="008B082C">
        <w:t>delusions.</w:t>
      </w:r>
    </w:p>
    <w:p w14:paraId="7272A96F" w14:textId="77777777" w:rsidR="00C07C5A" w:rsidRPr="008B082C" w:rsidRDefault="00C07C5A" w:rsidP="0EAD5EDF">
      <w:pPr>
        <w:numPr>
          <w:ilvl w:val="0"/>
          <w:numId w:val="8"/>
        </w:numPr>
      </w:pPr>
      <w:r w:rsidRPr="008B082C">
        <w:t>Witnessing self-harming behaviour and suicide attempts (including attempts that involve the child)</w:t>
      </w:r>
    </w:p>
    <w:p w14:paraId="33DAFC70" w14:textId="51483E06" w:rsidR="00C07C5A" w:rsidRPr="008B082C" w:rsidRDefault="00C07C5A" w:rsidP="0EAD5EDF">
      <w:pPr>
        <w:numPr>
          <w:ilvl w:val="0"/>
          <w:numId w:val="8"/>
        </w:numPr>
      </w:pPr>
      <w:r w:rsidRPr="008B082C">
        <w:t>Obsessional compulsive behaviours involving the child</w:t>
      </w:r>
      <w:r w:rsidR="00D87AC9" w:rsidRPr="008B082C">
        <w:t>.</w:t>
      </w:r>
    </w:p>
    <w:p w14:paraId="73132AED" w14:textId="77777777" w:rsidR="00C07C5A" w:rsidRPr="008B082C" w:rsidRDefault="00C07C5A" w:rsidP="0EAD5EDF"/>
    <w:p w14:paraId="4162C8EC" w14:textId="77777777" w:rsidR="00C07C5A" w:rsidRPr="008B082C" w:rsidRDefault="00C07C5A" w:rsidP="0EAD5EDF">
      <w:r w:rsidRPr="008B082C">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8B082C" w:rsidRDefault="002A72E4" w:rsidP="0EAD5EDF"/>
    <w:p w14:paraId="20E2523F" w14:textId="201DD3E4" w:rsidR="00EA678E" w:rsidRPr="008B082C" w:rsidRDefault="00EA678E" w:rsidP="0EAD5EDF">
      <w:pPr>
        <w:pStyle w:val="Heading3"/>
      </w:pPr>
      <w:bookmarkStart w:id="34" w:name="_Toc17197730"/>
      <w:bookmarkStart w:id="35" w:name="_Toc203645219"/>
      <w:r w:rsidRPr="008B082C">
        <w:t xml:space="preserve">Parental </w:t>
      </w:r>
      <w:r w:rsidR="00F31CC8" w:rsidRPr="008B082C">
        <w:t>Substance mis</w:t>
      </w:r>
      <w:r w:rsidRPr="008B082C">
        <w:t>use</w:t>
      </w:r>
      <w:bookmarkEnd w:id="34"/>
      <w:bookmarkEnd w:id="35"/>
    </w:p>
    <w:p w14:paraId="257A0DFC" w14:textId="77777777" w:rsidR="00726AC4" w:rsidRPr="008B082C" w:rsidRDefault="00726AC4" w:rsidP="0EAD5EDF"/>
    <w:p w14:paraId="567740E1" w14:textId="77777777" w:rsidR="00EA678E" w:rsidRPr="008B082C" w:rsidRDefault="00C07C5A" w:rsidP="0EAD5EDF">
      <w:r w:rsidRPr="008B082C">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08B082C">
        <w:t>.</w:t>
      </w:r>
    </w:p>
    <w:p w14:paraId="3800EAC1" w14:textId="77777777" w:rsidR="00FA6CA5" w:rsidRPr="008B082C" w:rsidRDefault="00FA6CA5" w:rsidP="0EAD5EDF"/>
    <w:p w14:paraId="163AC0FD" w14:textId="77777777" w:rsidR="00C07C5A" w:rsidRPr="008B082C" w:rsidRDefault="00C07C5A" w:rsidP="0EAD5EDF">
      <w:r w:rsidRPr="008B082C">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Pr="008B082C" w:rsidRDefault="00C07C5A" w:rsidP="0EAD5EDF"/>
    <w:p w14:paraId="131237A0" w14:textId="19312865" w:rsidR="00726AC4" w:rsidRPr="008B082C" w:rsidRDefault="00726AC4" w:rsidP="0EAD5EDF">
      <w:r w:rsidRPr="008B082C">
        <w:t>For children</w:t>
      </w:r>
      <w:r w:rsidR="00A66EF2" w:rsidRPr="008B082C">
        <w:t>,</w:t>
      </w:r>
      <w:r w:rsidRPr="008B082C">
        <w:t xml:space="preserve"> the impact of parental substance misuse can include:</w:t>
      </w:r>
    </w:p>
    <w:p w14:paraId="3CECA082" w14:textId="77777777" w:rsidR="00C07C5A" w:rsidRPr="008B082C" w:rsidRDefault="00726AC4" w:rsidP="0EAD5EDF">
      <w:pPr>
        <w:numPr>
          <w:ilvl w:val="0"/>
          <w:numId w:val="9"/>
        </w:numPr>
      </w:pPr>
      <w:r w:rsidRPr="008B082C">
        <w:t>Inadequate food, heat and clothing for children (family finances used to fund adult’s dependency)</w:t>
      </w:r>
    </w:p>
    <w:p w14:paraId="5CD67B95" w14:textId="77777777" w:rsidR="00726AC4" w:rsidRPr="008B082C" w:rsidRDefault="00726AC4" w:rsidP="0EAD5EDF">
      <w:pPr>
        <w:numPr>
          <w:ilvl w:val="0"/>
          <w:numId w:val="9"/>
        </w:numPr>
      </w:pPr>
      <w:r w:rsidRPr="008B082C">
        <w:t>Lack of engagement or interest from parents in their development, education or wellbeing</w:t>
      </w:r>
    </w:p>
    <w:p w14:paraId="2B4FF399" w14:textId="77777777" w:rsidR="00726AC4" w:rsidRPr="008B082C" w:rsidRDefault="00726AC4" w:rsidP="0EAD5EDF">
      <w:pPr>
        <w:numPr>
          <w:ilvl w:val="0"/>
          <w:numId w:val="9"/>
        </w:numPr>
      </w:pPr>
      <w:r w:rsidRPr="008B082C">
        <w:t>Behavioural difficulties- inappropriate display of sexual and/or aggressive behaviour</w:t>
      </w:r>
    </w:p>
    <w:p w14:paraId="354100B6" w14:textId="77777777" w:rsidR="00726AC4" w:rsidRPr="008B082C" w:rsidRDefault="00726AC4" w:rsidP="0EAD5EDF">
      <w:pPr>
        <w:numPr>
          <w:ilvl w:val="0"/>
          <w:numId w:val="9"/>
        </w:numPr>
      </w:pPr>
      <w:r w:rsidRPr="008B082C">
        <w:t xml:space="preserve">Bullying (including due to poor physical appearance) </w:t>
      </w:r>
    </w:p>
    <w:p w14:paraId="19C50E93" w14:textId="4691A88D" w:rsidR="00726AC4" w:rsidRPr="008B082C" w:rsidRDefault="00726AC4" w:rsidP="0EAD5EDF">
      <w:pPr>
        <w:numPr>
          <w:ilvl w:val="0"/>
          <w:numId w:val="9"/>
        </w:numPr>
      </w:pPr>
      <w:r w:rsidRPr="008B082C">
        <w:t xml:space="preserve">Isolation – finding it hard to socialise, make friends or invite them </w:t>
      </w:r>
      <w:r w:rsidR="001F6B25" w:rsidRPr="008B082C">
        <w:t>home</w:t>
      </w:r>
    </w:p>
    <w:p w14:paraId="37CCE9AE" w14:textId="77777777" w:rsidR="00726AC4" w:rsidRPr="008B082C" w:rsidRDefault="00726AC4" w:rsidP="0EAD5EDF">
      <w:pPr>
        <w:numPr>
          <w:ilvl w:val="0"/>
          <w:numId w:val="9"/>
        </w:numPr>
      </w:pPr>
      <w:r w:rsidRPr="008B082C">
        <w:t xml:space="preserve">Tiredness or lack of concentration </w:t>
      </w:r>
    </w:p>
    <w:p w14:paraId="4B2D8E9A" w14:textId="77777777" w:rsidR="00726AC4" w:rsidRPr="008B082C" w:rsidRDefault="00726AC4" w:rsidP="0EAD5EDF">
      <w:pPr>
        <w:numPr>
          <w:ilvl w:val="0"/>
          <w:numId w:val="9"/>
        </w:numPr>
      </w:pPr>
      <w:r w:rsidRPr="008B082C">
        <w:t>Child talking of or bringing into school drugs or related paraphernalia</w:t>
      </w:r>
    </w:p>
    <w:p w14:paraId="2DC49458" w14:textId="1B1D49B4" w:rsidR="00726AC4" w:rsidRPr="008B082C" w:rsidRDefault="00726AC4" w:rsidP="0EAD5EDF">
      <w:pPr>
        <w:numPr>
          <w:ilvl w:val="0"/>
          <w:numId w:val="9"/>
        </w:numPr>
      </w:pPr>
      <w:r w:rsidRPr="008B082C">
        <w:t xml:space="preserve">Injuries </w:t>
      </w:r>
      <w:r w:rsidR="00E37370" w:rsidRPr="008B082C">
        <w:t>/accidents</w:t>
      </w:r>
      <w:r w:rsidRPr="008B082C">
        <w:t xml:space="preserve"> (due to inadequate adult </w:t>
      </w:r>
      <w:r w:rsidR="626A416A" w:rsidRPr="008B082C">
        <w:t>supervision)</w:t>
      </w:r>
    </w:p>
    <w:p w14:paraId="697BCB1C" w14:textId="77777777" w:rsidR="00726AC4" w:rsidRPr="008B082C" w:rsidRDefault="00726AC4" w:rsidP="0EAD5EDF">
      <w:pPr>
        <w:numPr>
          <w:ilvl w:val="0"/>
          <w:numId w:val="9"/>
        </w:numPr>
      </w:pPr>
      <w:r w:rsidRPr="008B082C">
        <w:t>Taking on a caring role</w:t>
      </w:r>
    </w:p>
    <w:p w14:paraId="4D2BD487" w14:textId="77777777" w:rsidR="00726AC4" w:rsidRPr="008B082C" w:rsidRDefault="00726AC4" w:rsidP="0EAD5EDF">
      <w:pPr>
        <w:numPr>
          <w:ilvl w:val="0"/>
          <w:numId w:val="9"/>
        </w:numPr>
      </w:pPr>
      <w:r w:rsidRPr="008B082C">
        <w:t xml:space="preserve">Continued poor academic performance including difficulties completing homework on time </w:t>
      </w:r>
    </w:p>
    <w:p w14:paraId="25851357" w14:textId="77777777" w:rsidR="00726AC4" w:rsidRPr="008B082C" w:rsidRDefault="00FA6CA5" w:rsidP="0EAD5EDF">
      <w:pPr>
        <w:numPr>
          <w:ilvl w:val="0"/>
          <w:numId w:val="9"/>
        </w:numPr>
      </w:pPr>
      <w:r w:rsidRPr="008B082C">
        <w:t>Poor attendance or late arrival.</w:t>
      </w:r>
    </w:p>
    <w:p w14:paraId="7D43B157" w14:textId="77777777" w:rsidR="00726AC4" w:rsidRPr="008B082C" w:rsidRDefault="00726AC4" w:rsidP="0EAD5EDF"/>
    <w:p w14:paraId="28F75469" w14:textId="4D0F6B41" w:rsidR="00726AC4" w:rsidRPr="008B082C" w:rsidRDefault="00726AC4" w:rsidP="0EAD5EDF">
      <w:r w:rsidRPr="008B082C">
        <w:t xml:space="preserve">These behaviours themselves do not indicate that a child’s parent is misusing </w:t>
      </w:r>
      <w:r w:rsidR="00D458CB" w:rsidRPr="008B082C">
        <w:t>substances but</w:t>
      </w:r>
      <w:r w:rsidRPr="008B082C">
        <w:t xml:space="preserve"> should be considered as indicators that this may be the case. </w:t>
      </w:r>
    </w:p>
    <w:p w14:paraId="336E1916" w14:textId="77777777" w:rsidR="00726AC4" w:rsidRPr="008B082C" w:rsidRDefault="00726AC4" w:rsidP="0EAD5EDF"/>
    <w:p w14:paraId="21C52BC6" w14:textId="639273D4" w:rsidR="00726AC4" w:rsidRPr="008B082C" w:rsidRDefault="00726AC4" w:rsidP="0EAD5EDF">
      <w:r w:rsidRPr="008B082C">
        <w:t>If staff believe that a child is living with parental substance misuse, this will be reported to the designated safeguarding lead for referral to children’s social care</w:t>
      </w:r>
      <w:r w:rsidR="00D458CB" w:rsidRPr="008B082C">
        <w:t xml:space="preserve"> to be considered</w:t>
      </w:r>
      <w:r w:rsidRPr="008B082C">
        <w:t xml:space="preserve">. </w:t>
      </w:r>
    </w:p>
    <w:p w14:paraId="312489CC" w14:textId="77777777" w:rsidR="00997585" w:rsidRPr="008B082C" w:rsidRDefault="00997585" w:rsidP="0EAD5EDF">
      <w:pPr>
        <w:pStyle w:val="Heading2"/>
      </w:pPr>
      <w:bookmarkStart w:id="36" w:name="_Toc203645220"/>
      <w:r w:rsidRPr="008B082C">
        <w:t>Young Carers</w:t>
      </w:r>
      <w:bookmarkEnd w:id="36"/>
    </w:p>
    <w:p w14:paraId="2E41E615" w14:textId="77777777" w:rsidR="00997585" w:rsidRPr="008B082C" w:rsidRDefault="00997585" w:rsidP="0EAD5EDF"/>
    <w:p w14:paraId="72B66501" w14:textId="79D6CAC7" w:rsidR="00997585" w:rsidRPr="008B082C" w:rsidRDefault="0013707F" w:rsidP="0EAD5EDF">
      <w:r w:rsidRPr="008B082C">
        <w:t>As m</w:t>
      </w:r>
      <w:r w:rsidR="00486C7C" w:rsidRPr="008B082C">
        <w:t>any</w:t>
      </w:r>
      <w:r w:rsidRPr="008B082C">
        <w:t xml:space="preserve"> as 1 in 12</w:t>
      </w:r>
      <w:r w:rsidR="00486C7C" w:rsidRPr="008B082C">
        <w:t xml:space="preserve"> children and young people provide care for another person. This could be a parent, a relative or a sibling</w:t>
      </w:r>
      <w:r w:rsidR="00F35E62" w:rsidRPr="008B082C">
        <w:t xml:space="preserve"> and for different reasons</w:t>
      </w:r>
      <w:r w:rsidR="00F74B31" w:rsidRPr="008B082C">
        <w:t xml:space="preserve"> such as disability, chronic illness, </w:t>
      </w:r>
      <w:r w:rsidR="009D0E68" w:rsidRPr="008B082C">
        <w:t>mental health needs, or adults who are misusing drugs or alcohol</w:t>
      </w:r>
      <w:r w:rsidR="003C2281" w:rsidRPr="008B082C">
        <w:t xml:space="preserve">. </w:t>
      </w:r>
    </w:p>
    <w:p w14:paraId="0C4995C8" w14:textId="77777777" w:rsidR="00ED57B4" w:rsidRPr="008B082C" w:rsidRDefault="00ED57B4" w:rsidP="0EAD5EDF"/>
    <w:p w14:paraId="38462519" w14:textId="24241DCB" w:rsidR="00F35E62" w:rsidRPr="008B082C" w:rsidRDefault="00CD6A87" w:rsidP="0EAD5EDF">
      <w:r w:rsidRPr="008B082C">
        <w:lastRenderedPageBreak/>
        <w:t xml:space="preserve">Pupils who provide care for another </w:t>
      </w:r>
      <w:r w:rsidR="00F763CB" w:rsidRPr="008B082C">
        <w:t>are</w:t>
      </w:r>
      <w:r w:rsidRPr="008B082C">
        <w:t xml:space="preserve"> Young Carers. These young people can miss out </w:t>
      </w:r>
      <w:r w:rsidR="00004AAF" w:rsidRPr="008B082C">
        <w:t xml:space="preserve">on opportunities, and the </w:t>
      </w:r>
      <w:r w:rsidR="00B52318" w:rsidRPr="008B082C">
        <w:t xml:space="preserve">requirement to provide care can </w:t>
      </w:r>
      <w:r w:rsidR="00537134" w:rsidRPr="008B082C">
        <w:t>impact on school attendance or punc</w:t>
      </w:r>
      <w:r w:rsidR="00514275" w:rsidRPr="008B082C">
        <w:t xml:space="preserve">tuality, </w:t>
      </w:r>
      <w:r w:rsidR="00B52318" w:rsidRPr="008B082C">
        <w:t xml:space="preserve">limit time for </w:t>
      </w:r>
      <w:r w:rsidR="00514275" w:rsidRPr="008B082C">
        <w:t>home</w:t>
      </w:r>
      <w:r w:rsidR="00B52318" w:rsidRPr="008B082C">
        <w:t xml:space="preserve">work, </w:t>
      </w:r>
      <w:r w:rsidR="00FD1F6E" w:rsidRPr="008B082C">
        <w:t>leisure</w:t>
      </w:r>
      <w:r w:rsidR="00B52318" w:rsidRPr="008B082C">
        <w:t xml:space="preserve"> activities </w:t>
      </w:r>
      <w:r w:rsidR="00F763CB" w:rsidRPr="008B082C">
        <w:t xml:space="preserve">and </w:t>
      </w:r>
      <w:r w:rsidR="00FD1F6E" w:rsidRPr="008B082C">
        <w:t>social time with friends</w:t>
      </w:r>
      <w:r w:rsidR="00B43EDF" w:rsidRPr="008B082C">
        <w:t xml:space="preserve"> and impact upon behaviour and </w:t>
      </w:r>
      <w:r w:rsidR="00FD17F5" w:rsidRPr="008B082C">
        <w:t xml:space="preserve">wellbeing. Early identification is essential to ensure young carers receive support at the time and by the appropriate services. </w:t>
      </w:r>
      <w:r w:rsidR="00B43EDF" w:rsidRPr="008B082C">
        <w:t xml:space="preserve"> </w:t>
      </w:r>
    </w:p>
    <w:p w14:paraId="52223330" w14:textId="77777777" w:rsidR="00D86BCE" w:rsidRPr="008B082C" w:rsidRDefault="00D86BCE" w:rsidP="0EAD5EDF"/>
    <w:p w14:paraId="3520985A" w14:textId="76FD2B6D" w:rsidR="00D86BCE" w:rsidRPr="008B082C" w:rsidRDefault="00D86BCE" w:rsidP="0EAD5EDF">
      <w:r w:rsidRPr="008B082C">
        <w:t xml:space="preserve">As a school we may refer a young carer to </w:t>
      </w:r>
      <w:r w:rsidR="00D45970" w:rsidRPr="008B082C">
        <w:t>children’s</w:t>
      </w:r>
      <w:r w:rsidRPr="008B082C">
        <w:t xml:space="preserve"> social care for a carers assessment to be carried out</w:t>
      </w:r>
      <w:r w:rsidR="00E549F6" w:rsidRPr="008B082C">
        <w:t xml:space="preserve">. We will </w:t>
      </w:r>
      <w:r w:rsidR="006C4581" w:rsidRPr="008B082C">
        <w:t>consider support that can be offered and make use of the resources and guidance from Save the Children</w:t>
      </w:r>
      <w:r w:rsidR="004D2505" w:rsidRPr="008B082C">
        <w:t xml:space="preserve"> and Hampshire Young Carer’s Alliance </w:t>
      </w:r>
      <w:hyperlink r:id="rId31" w:history="1">
        <w:r w:rsidR="00351282" w:rsidRPr="008B082C">
          <w:rPr>
            <w:rStyle w:val="Hyperlink"/>
            <w:rFonts w:cs="Arial"/>
          </w:rPr>
          <w:t>Hampshire Young Carers Alliance, Eastleigh</w:t>
        </w:r>
      </w:hyperlink>
      <w:r w:rsidR="006C4581" w:rsidRPr="008B082C">
        <w:t xml:space="preserve"> </w:t>
      </w:r>
      <w:r w:rsidR="0028649B" w:rsidRPr="008B082C">
        <w:t xml:space="preserve">in their young carers work. </w:t>
      </w:r>
    </w:p>
    <w:p w14:paraId="31A62FF3" w14:textId="77777777" w:rsidR="00726AC4" w:rsidRPr="008B082C" w:rsidRDefault="00726AC4" w:rsidP="0EAD5EDF">
      <w:pPr>
        <w:pStyle w:val="Heading2"/>
      </w:pPr>
      <w:bookmarkStart w:id="37" w:name="_Toc17197731"/>
      <w:bookmarkStart w:id="38" w:name="_Toc203645221"/>
      <w:r w:rsidRPr="008B082C">
        <w:t>Missing, Exploited and Trafficked Children (MET)</w:t>
      </w:r>
      <w:bookmarkEnd w:id="37"/>
      <w:bookmarkEnd w:id="38"/>
    </w:p>
    <w:p w14:paraId="4F8A41C3" w14:textId="06700FC9" w:rsidR="00486E22" w:rsidRPr="008B082C" w:rsidRDefault="00486E22" w:rsidP="0EAD5EDF"/>
    <w:p w14:paraId="0609B06F" w14:textId="4111B3E7" w:rsidR="00726AC4" w:rsidRPr="008B082C" w:rsidRDefault="00726AC4" w:rsidP="0EAD5EDF">
      <w:r w:rsidRPr="008B082C">
        <w:t xml:space="preserve">Within Hampshire, the acronym MET is used to identify all children who are missing; believed to be at risk </w:t>
      </w:r>
      <w:r w:rsidR="00161B12" w:rsidRPr="008B082C">
        <w:t>of or</w:t>
      </w:r>
      <w:r w:rsidR="002577AE" w:rsidRPr="008B082C">
        <w:t xml:space="preserve"> are</w:t>
      </w:r>
      <w:r w:rsidRPr="008B082C">
        <w:t xml:space="preserve"> being exploited; or who are at risk of or are being trafficked. Given the close links between all these issues, there has been a considered response to </w:t>
      </w:r>
      <w:r w:rsidR="0098682F" w:rsidRPr="008B082C">
        <w:t xml:space="preserve">view them </w:t>
      </w:r>
      <w:r w:rsidR="00B37F75" w:rsidRPr="008B082C">
        <w:t>as potentially linked</w:t>
      </w:r>
      <w:r w:rsidR="00940EFC" w:rsidRPr="008B082C">
        <w:t>,</w:t>
      </w:r>
      <w:r w:rsidRPr="008B082C">
        <w:t xml:space="preserve"> so that </w:t>
      </w:r>
      <w:r w:rsidR="00020569" w:rsidRPr="008B082C">
        <w:t xml:space="preserve">cross over of risk is not missed. </w:t>
      </w:r>
    </w:p>
    <w:p w14:paraId="79332F7D" w14:textId="77777777" w:rsidR="008A6536" w:rsidRPr="008B082C" w:rsidRDefault="008A6536" w:rsidP="0EAD5EDF"/>
    <w:p w14:paraId="01B51567" w14:textId="22C51083" w:rsidR="00726AC4" w:rsidRPr="008B082C" w:rsidRDefault="00726AC4" w:rsidP="0EAD5EDF">
      <w:pPr>
        <w:pStyle w:val="Heading3"/>
        <w:rPr>
          <w:i/>
          <w:iCs/>
        </w:rPr>
      </w:pPr>
      <w:bookmarkStart w:id="39" w:name="_Toc17197732"/>
      <w:bookmarkStart w:id="40" w:name="_Toc203645222"/>
      <w:r w:rsidRPr="008B082C">
        <w:rPr>
          <w:i/>
          <w:iCs/>
        </w:rPr>
        <w:t xml:space="preserve">Children </w:t>
      </w:r>
      <w:r w:rsidR="003738F3" w:rsidRPr="008B082C">
        <w:rPr>
          <w:i/>
          <w:iCs/>
        </w:rPr>
        <w:t xml:space="preserve">Absent </w:t>
      </w:r>
      <w:r w:rsidRPr="008B082C">
        <w:rPr>
          <w:i/>
          <w:iCs/>
        </w:rPr>
        <w:t>from Education</w:t>
      </w:r>
      <w:bookmarkEnd w:id="39"/>
      <w:bookmarkEnd w:id="40"/>
      <w:r w:rsidRPr="008B082C">
        <w:rPr>
          <w:i/>
          <w:iCs/>
        </w:rPr>
        <w:t xml:space="preserve"> </w:t>
      </w:r>
    </w:p>
    <w:p w14:paraId="1B02BC07" w14:textId="77777777" w:rsidR="00020569" w:rsidRPr="008B082C" w:rsidRDefault="00020569" w:rsidP="0EAD5EDF">
      <w:pPr>
        <w:rPr>
          <w:rFonts w:ascii="Cambria" w:hAnsi="Cambria"/>
          <w:i/>
          <w:iCs/>
          <w:sz w:val="28"/>
          <w:szCs w:val="28"/>
        </w:rPr>
      </w:pPr>
    </w:p>
    <w:p w14:paraId="7B9A1528" w14:textId="3FA67213" w:rsidR="00020569" w:rsidRPr="008B082C" w:rsidRDefault="00892D54" w:rsidP="0EAD5EDF">
      <w:pPr>
        <w:rPr>
          <w:i/>
          <w:iCs/>
        </w:rPr>
      </w:pPr>
      <w:r w:rsidRPr="008B082C">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sidRPr="008B082C">
        <w:rPr>
          <w:i/>
          <w:iCs/>
        </w:rPr>
        <w:t xml:space="preserve"> </w:t>
      </w:r>
      <w:r w:rsidRPr="008B082C">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Pr="008B082C" w:rsidRDefault="00892D54" w:rsidP="0EAD5EDF"/>
    <w:p w14:paraId="612A8A14" w14:textId="77777777" w:rsidR="00020569" w:rsidRPr="008B082C" w:rsidRDefault="00020569" w:rsidP="0EAD5EDF">
      <w:r w:rsidRPr="008B082C">
        <w:t>DSL</w:t>
      </w:r>
      <w:r w:rsidR="00940EFC" w:rsidRPr="008B082C">
        <w:t>’</w:t>
      </w:r>
      <w:r w:rsidRPr="008B082C">
        <w:t>s and staff should consider:</w:t>
      </w:r>
    </w:p>
    <w:p w14:paraId="3800067F" w14:textId="77777777" w:rsidR="00020569" w:rsidRPr="008B082C" w:rsidRDefault="00020569" w:rsidP="0EAD5EDF"/>
    <w:p w14:paraId="7405F8D2" w14:textId="77777777" w:rsidR="00020569" w:rsidRPr="008B082C" w:rsidRDefault="00020569" w:rsidP="0EAD5EDF">
      <w:r w:rsidRPr="008B082C">
        <w:t xml:space="preserve">Missing lessons: Are there patterns in the lessons that are being missed? Is this more than avoidance of a subject or a teacher? Does the child remain on the school site or are they </w:t>
      </w:r>
      <w:r w:rsidR="00EF5A4D" w:rsidRPr="008B082C">
        <w:t xml:space="preserve">absent </w:t>
      </w:r>
      <w:r w:rsidRPr="008B082C">
        <w:t>from the site?</w:t>
      </w:r>
    </w:p>
    <w:p w14:paraId="24278375" w14:textId="77777777" w:rsidR="00020569" w:rsidRPr="008B082C" w:rsidRDefault="00020569" w:rsidP="0EAD5EDF">
      <w:pPr>
        <w:numPr>
          <w:ilvl w:val="0"/>
          <w:numId w:val="10"/>
        </w:numPr>
      </w:pPr>
      <w:r w:rsidRPr="008B082C">
        <w:t>Is the child being exploited during this time?</w:t>
      </w:r>
    </w:p>
    <w:p w14:paraId="1AEADA07" w14:textId="77777777" w:rsidR="00020569" w:rsidRPr="008B082C" w:rsidRDefault="00020569" w:rsidP="0EAD5EDF">
      <w:pPr>
        <w:numPr>
          <w:ilvl w:val="0"/>
          <w:numId w:val="10"/>
        </w:numPr>
      </w:pPr>
      <w:r w:rsidRPr="008B082C">
        <w:t>Are they late because of a caring responsibility?</w:t>
      </w:r>
    </w:p>
    <w:p w14:paraId="3EBAECB3" w14:textId="77777777" w:rsidR="00020569" w:rsidRPr="008B082C" w:rsidRDefault="00E57641" w:rsidP="0EAD5EDF">
      <w:pPr>
        <w:numPr>
          <w:ilvl w:val="0"/>
          <w:numId w:val="10"/>
        </w:numPr>
      </w:pPr>
      <w:r w:rsidRPr="008B082C">
        <w:t>Have they been directly or indirectly affected by substance misuse?</w:t>
      </w:r>
    </w:p>
    <w:p w14:paraId="241764AC" w14:textId="0026A765" w:rsidR="00E57641" w:rsidRPr="008B082C" w:rsidRDefault="00E57641" w:rsidP="0EAD5EDF">
      <w:pPr>
        <w:numPr>
          <w:ilvl w:val="0"/>
          <w:numId w:val="10"/>
        </w:numPr>
      </w:pPr>
      <w:r w:rsidRPr="008B082C">
        <w:t>Are other pupils routinely missing the same lessons and does this raise other risks or concerns</w:t>
      </w:r>
      <w:r w:rsidR="00EA0EEA" w:rsidRPr="008B082C">
        <w:t xml:space="preserve"> such as SVSH between pupils</w:t>
      </w:r>
      <w:r w:rsidR="00C87389" w:rsidRPr="008B082C">
        <w:t>, exploitation</w:t>
      </w:r>
      <w:r w:rsidR="00963BBC" w:rsidRPr="008B082C">
        <w:t>, gang behaviour or</w:t>
      </w:r>
      <w:r w:rsidR="00BF32C3" w:rsidRPr="008B082C">
        <w:t xml:space="preserve"> substance misuse?</w:t>
      </w:r>
    </w:p>
    <w:p w14:paraId="307DE590" w14:textId="77777777" w:rsidR="00E57641" w:rsidRPr="008B082C" w:rsidRDefault="00E57641" w:rsidP="0EAD5EDF">
      <w:pPr>
        <w:numPr>
          <w:ilvl w:val="0"/>
          <w:numId w:val="10"/>
        </w:numPr>
      </w:pPr>
      <w:r w:rsidRPr="008B082C">
        <w:t xml:space="preserve">Is the lesson being missed one that would cause bruising or injuries to become </w:t>
      </w:r>
      <w:r w:rsidR="00046A69" w:rsidRPr="008B082C">
        <w:t>visible</w:t>
      </w:r>
      <w:r w:rsidRPr="008B082C">
        <w:t>?</w:t>
      </w:r>
    </w:p>
    <w:p w14:paraId="68DC9F4D" w14:textId="77777777" w:rsidR="00E57641" w:rsidRPr="008B082C" w:rsidRDefault="00E57641" w:rsidP="0EAD5EDF"/>
    <w:p w14:paraId="72D82C94" w14:textId="77777777" w:rsidR="001D3C73" w:rsidRPr="008B082C" w:rsidRDefault="001D3C73" w:rsidP="0EAD5EDF">
      <w:r w:rsidRPr="008B082C">
        <w:t>Single m</w:t>
      </w:r>
      <w:r w:rsidR="00E57641" w:rsidRPr="008B082C">
        <w:t xml:space="preserve">issing days: Is there a pattern in the day missed? Is it before or after the weekend suggesting the child is away from the area? Are there </w:t>
      </w:r>
      <w:r w:rsidRPr="008B082C">
        <w:t xml:space="preserve">specific </w:t>
      </w:r>
      <w:r w:rsidR="00E57641" w:rsidRPr="008B082C">
        <w:t xml:space="preserve">lessons </w:t>
      </w:r>
      <w:r w:rsidRPr="008B082C">
        <w:t xml:space="preserve">or members of staff </w:t>
      </w:r>
      <w:r w:rsidR="00E57641" w:rsidRPr="008B082C">
        <w:t>on these days</w:t>
      </w:r>
      <w:r w:rsidRPr="008B082C">
        <w:t>? Is the parent informing the school of the absence on the day? Are missing days reported back to parents to confirm their awareness?</w:t>
      </w:r>
    </w:p>
    <w:p w14:paraId="6A332146" w14:textId="77777777" w:rsidR="00E57641" w:rsidRPr="008B082C" w:rsidRDefault="001D3C73" w:rsidP="0EAD5EDF">
      <w:pPr>
        <w:numPr>
          <w:ilvl w:val="0"/>
          <w:numId w:val="11"/>
        </w:numPr>
      </w:pPr>
      <w:r w:rsidRPr="008B082C">
        <w:t>Is the child being sexually exploited during this day?</w:t>
      </w:r>
    </w:p>
    <w:p w14:paraId="47C3FA95" w14:textId="4917BC80" w:rsidR="00BE3942" w:rsidRPr="008B082C" w:rsidRDefault="00BE3942" w:rsidP="0EAD5EDF">
      <w:pPr>
        <w:numPr>
          <w:ilvl w:val="0"/>
          <w:numId w:val="11"/>
        </w:numPr>
      </w:pPr>
      <w:r w:rsidRPr="008B082C">
        <w:t xml:space="preserve">Is the child avoiding </w:t>
      </w:r>
      <w:r w:rsidR="00EE414E" w:rsidRPr="008B082C">
        <w:t>abusive behaviour from peers or staff on this day?</w:t>
      </w:r>
    </w:p>
    <w:p w14:paraId="46906FD8" w14:textId="77777777" w:rsidR="001D3C73" w:rsidRPr="008B082C" w:rsidRDefault="001D3C73" w:rsidP="0EAD5EDF">
      <w:pPr>
        <w:numPr>
          <w:ilvl w:val="0"/>
          <w:numId w:val="11"/>
        </w:numPr>
      </w:pPr>
      <w:r w:rsidRPr="008B082C">
        <w:t>Do the parents appear to be aware</w:t>
      </w:r>
      <w:r w:rsidR="008836F5" w:rsidRPr="008B082C">
        <w:t xml:space="preserve"> and are they condoning the behaviour</w:t>
      </w:r>
      <w:r w:rsidRPr="008B082C">
        <w:t>?</w:t>
      </w:r>
    </w:p>
    <w:p w14:paraId="2E1F7D26" w14:textId="0BCC942C" w:rsidR="001D3C73" w:rsidRPr="008B082C" w:rsidRDefault="001D3C73" w:rsidP="0EAD5EDF">
      <w:pPr>
        <w:numPr>
          <w:ilvl w:val="0"/>
          <w:numId w:val="11"/>
        </w:numPr>
      </w:pPr>
      <w:r w:rsidRPr="008B082C">
        <w:lastRenderedPageBreak/>
        <w:t>Are the pupil</w:t>
      </w:r>
      <w:r w:rsidR="00EF5A4D" w:rsidRPr="008B082C">
        <w:t>’</w:t>
      </w:r>
      <w:r w:rsidRPr="008B082C">
        <w:t>s peers making comments or suggestions as to where the pupil is?</w:t>
      </w:r>
    </w:p>
    <w:p w14:paraId="0910DFD1" w14:textId="77777777" w:rsidR="008836F5" w:rsidRPr="008B082C" w:rsidRDefault="008836F5" w:rsidP="0EAD5EDF">
      <w:pPr>
        <w:numPr>
          <w:ilvl w:val="0"/>
          <w:numId w:val="11"/>
        </w:numPr>
      </w:pPr>
      <w:r w:rsidRPr="008B082C">
        <w:t>Can the parent be contacted and made aware?</w:t>
      </w:r>
    </w:p>
    <w:p w14:paraId="67671390" w14:textId="77777777" w:rsidR="001D3C73" w:rsidRPr="008B082C" w:rsidRDefault="001D3C73" w:rsidP="0EAD5EDF"/>
    <w:p w14:paraId="786675D1" w14:textId="2DD0FE4A" w:rsidR="001D3C73" w:rsidRPr="008B082C" w:rsidRDefault="001D3C73" w:rsidP="0EAD5EDF">
      <w:r w:rsidRPr="008B082C">
        <w:t>Continuous missing days: Has the school been able to make contact with the parent</w:t>
      </w:r>
      <w:r w:rsidR="008E6FA6" w:rsidRPr="008B082C">
        <w:t>(s)</w:t>
      </w:r>
      <w:r w:rsidRPr="008B082C">
        <w:t xml:space="preserve">? Is medical evidence being provided? Are siblings attending school (either </w:t>
      </w:r>
      <w:r w:rsidR="00E37370" w:rsidRPr="008B082C">
        <w:t>our</w:t>
      </w:r>
      <w:r w:rsidRPr="008B082C">
        <w:t xml:space="preserve"> or local schools)? </w:t>
      </w:r>
    </w:p>
    <w:p w14:paraId="0DC2D275" w14:textId="4E8B2B25" w:rsidR="001D3C73" w:rsidRPr="008B082C" w:rsidRDefault="001D3C73" w:rsidP="0EAD5EDF">
      <w:pPr>
        <w:numPr>
          <w:ilvl w:val="0"/>
          <w:numId w:val="12"/>
        </w:numPr>
      </w:pPr>
      <w:r w:rsidRPr="008B082C">
        <w:t>Did we have any concerns about radicalisation, FGM, forced marriage, honour</w:t>
      </w:r>
      <w:r w:rsidR="003F2C80" w:rsidRPr="008B082C">
        <w:t>-</w:t>
      </w:r>
      <w:r w:rsidRPr="008B082C">
        <w:t xml:space="preserve"> based violence, sexual exploitation?</w:t>
      </w:r>
    </w:p>
    <w:p w14:paraId="06108BFA" w14:textId="77777777" w:rsidR="001D3C73" w:rsidRPr="008B082C" w:rsidRDefault="001D3C73" w:rsidP="0EAD5EDF">
      <w:pPr>
        <w:numPr>
          <w:ilvl w:val="0"/>
          <w:numId w:val="12"/>
        </w:numPr>
      </w:pPr>
      <w:r w:rsidRPr="008B082C">
        <w:t>Have we had any concerns about physical or sexual abuse?</w:t>
      </w:r>
    </w:p>
    <w:p w14:paraId="43D6B582" w14:textId="77777777" w:rsidR="008836F5" w:rsidRPr="008B082C" w:rsidRDefault="008836F5" w:rsidP="0EAD5EDF">
      <w:pPr>
        <w:numPr>
          <w:ilvl w:val="0"/>
          <w:numId w:val="12"/>
        </w:numPr>
      </w:pPr>
      <w:r w:rsidRPr="008B082C">
        <w:t>Does the parent have any known medical needs? Is the child safe?</w:t>
      </w:r>
    </w:p>
    <w:p w14:paraId="1EFE2534" w14:textId="77777777" w:rsidR="001D3C73" w:rsidRPr="008B082C" w:rsidRDefault="001D3C73" w:rsidP="0EAD5EDF"/>
    <w:p w14:paraId="16E601BA" w14:textId="77777777" w:rsidR="001D3C73" w:rsidRPr="008B082C" w:rsidRDefault="001D3C73" w:rsidP="0EAD5EDF">
      <w:r w:rsidRPr="008B082C">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8B082C" w:rsidRDefault="0097191E" w:rsidP="0EAD5EDF"/>
    <w:p w14:paraId="10DCFB23" w14:textId="77777777" w:rsidR="00726AC4" w:rsidRPr="008B082C" w:rsidRDefault="00726AC4" w:rsidP="0EAD5EDF">
      <w:pPr>
        <w:pStyle w:val="Heading3"/>
      </w:pPr>
      <w:bookmarkStart w:id="41" w:name="_Toc17197733"/>
      <w:bookmarkStart w:id="42" w:name="_Toc203645223"/>
      <w:r w:rsidRPr="008B082C">
        <w:t>Children Missing from Home or Care</w:t>
      </w:r>
      <w:bookmarkEnd w:id="41"/>
      <w:bookmarkEnd w:id="42"/>
      <w:r w:rsidRPr="008B082C">
        <w:t xml:space="preserve"> </w:t>
      </w:r>
    </w:p>
    <w:p w14:paraId="089B3AE5" w14:textId="77777777" w:rsidR="001D3C73" w:rsidRPr="008B082C" w:rsidRDefault="001D3C73" w:rsidP="0EAD5EDF"/>
    <w:p w14:paraId="1809A9D9" w14:textId="79A7D82F" w:rsidR="00B84142" w:rsidRPr="008B082C" w:rsidRDefault="00B84142" w:rsidP="0EAD5EDF">
      <w:bookmarkStart w:id="43" w:name="_Hlk49345677"/>
      <w:r w:rsidRPr="008B082C">
        <w:t>It is known that children who go missing are at risk of suffering significant harm, and there are specific risks around children running away and the risk of sexual exploitation.</w:t>
      </w:r>
      <w:r w:rsidR="00D61673" w:rsidRPr="008B082C">
        <w:t xml:space="preserve"> </w:t>
      </w:r>
      <w:r w:rsidRPr="008B082C">
        <w:t xml:space="preserve">The </w:t>
      </w:r>
      <w:r w:rsidR="007A1A96" w:rsidRPr="008B082C">
        <w:t>Hampshire</w:t>
      </w:r>
      <w:r w:rsidRPr="008B082C">
        <w:t xml:space="preserve"> Police Force, as the lead agency for investigating and finding missing children, will respond to children going missing based on on-going risk assessments in line with current guidance.</w:t>
      </w:r>
    </w:p>
    <w:p w14:paraId="45C59F1B" w14:textId="5940B72A" w:rsidR="00B84142" w:rsidRPr="008B082C" w:rsidRDefault="00B84142" w:rsidP="0EAD5EDF"/>
    <w:p w14:paraId="4975AE44" w14:textId="22BFA186" w:rsidR="00B84142" w:rsidRPr="008B082C" w:rsidRDefault="00B84142" w:rsidP="0EAD5EDF">
      <w:r w:rsidRPr="008B082C">
        <w:t>The police definition of 'missing' is: “Anyone whose whereabouts cannot be established will be considered as missing until located, and their well-being or otherwise confirmed."</w:t>
      </w:r>
    </w:p>
    <w:p w14:paraId="42AB5047" w14:textId="77777777" w:rsidR="00B84142" w:rsidRPr="008B082C" w:rsidRDefault="00B84142" w:rsidP="0EAD5EDF"/>
    <w:p w14:paraId="41338B02" w14:textId="18AF6349" w:rsidR="00B84142" w:rsidRPr="008B082C" w:rsidRDefault="00B84142" w:rsidP="0EAD5EDF">
      <w:r w:rsidRPr="008B082C">
        <w:t xml:space="preserve">Various categories of risk should be </w:t>
      </w:r>
      <w:r w:rsidR="003E1727" w:rsidRPr="008B082C">
        <w:t>considered,</w:t>
      </w:r>
      <w:r w:rsidRPr="008B082C">
        <w:t xml:space="preserve"> and Hampshire Local Safeguarding Children’s Partnership provide</w:t>
      </w:r>
      <w:r w:rsidR="00B877D0" w:rsidRPr="008B082C">
        <w:t>s</w:t>
      </w:r>
      <w:r w:rsidRPr="008B082C">
        <w:t xml:space="preserve"> further guidance</w:t>
      </w:r>
      <w:r w:rsidR="00DA76B2" w:rsidRPr="008B082C">
        <w:t xml:space="preserve">. </w:t>
      </w:r>
    </w:p>
    <w:p w14:paraId="5CD90B00" w14:textId="77777777" w:rsidR="00DA76B2" w:rsidRPr="008B082C" w:rsidRDefault="00DA76B2" w:rsidP="0EAD5EDF"/>
    <w:p w14:paraId="591CE0E5" w14:textId="21AF9AE6" w:rsidR="00B84142" w:rsidRPr="008B082C" w:rsidRDefault="00B84142" w:rsidP="0EAD5EDF">
      <w:r w:rsidRPr="008B082C">
        <w:t>Local authorities have safeguarding duties in relation to children missing from home and should work with the police to risk assess and analyse data for patterns that indicate particular concerns and risks. The police will prioritise all incidents of missing children as medium or high risk. Where a child is recorded as being absent, the details will be recorded by the police, who will also agree review times and any on-going actions with person reporting.</w:t>
      </w:r>
    </w:p>
    <w:p w14:paraId="7AE7D945" w14:textId="77777777" w:rsidR="00DA76B2" w:rsidRPr="008B082C" w:rsidRDefault="00DA76B2" w:rsidP="0EAD5EDF"/>
    <w:p w14:paraId="43EC98D1" w14:textId="52342CE4" w:rsidR="00B84142" w:rsidRPr="008B082C" w:rsidRDefault="00B84142" w:rsidP="0EAD5EDF">
      <w:r w:rsidRPr="008B082C">
        <w:t>A missing child incident would be prioritised as ‘high risk’ where:</w:t>
      </w:r>
    </w:p>
    <w:p w14:paraId="66AF6BC8" w14:textId="77777777" w:rsidR="00B84142" w:rsidRPr="008B082C" w:rsidRDefault="00B84142" w:rsidP="0EAD5EDF">
      <w:pPr>
        <w:numPr>
          <w:ilvl w:val="0"/>
          <w:numId w:val="34"/>
        </w:numPr>
      </w:pPr>
      <w:r w:rsidRPr="008B082C">
        <w:t>the risk posed is immediate and there are substantial grounds for believing that the child is in danger through their own vulnerability; or</w:t>
      </w:r>
    </w:p>
    <w:p w14:paraId="72C6BA09" w14:textId="77777777" w:rsidR="00B84142" w:rsidRPr="008B082C" w:rsidRDefault="00B84142" w:rsidP="0EAD5EDF">
      <w:pPr>
        <w:numPr>
          <w:ilvl w:val="0"/>
          <w:numId w:val="34"/>
        </w:numPr>
      </w:pPr>
      <w:r w:rsidRPr="008B082C">
        <w:t>the child may have been the victim of a serious crime; or</w:t>
      </w:r>
    </w:p>
    <w:p w14:paraId="4CDBD811" w14:textId="77777777" w:rsidR="00B84142" w:rsidRPr="008B082C" w:rsidRDefault="00B84142" w:rsidP="0EAD5EDF">
      <w:pPr>
        <w:numPr>
          <w:ilvl w:val="0"/>
          <w:numId w:val="34"/>
        </w:numPr>
      </w:pPr>
      <w:r w:rsidRPr="008B082C">
        <w:t>the risk posed is immediate and there are substantial grounds for believing that the public is in danger.</w:t>
      </w:r>
    </w:p>
    <w:p w14:paraId="254E541B" w14:textId="77777777" w:rsidR="00625553" w:rsidRPr="008B082C" w:rsidRDefault="00625553" w:rsidP="00625553">
      <w:pPr>
        <w:ind w:left="1440"/>
      </w:pPr>
    </w:p>
    <w:p w14:paraId="28FCD420" w14:textId="425D0C9D" w:rsidR="00B84142" w:rsidRPr="008B082C" w:rsidRDefault="00B84142" w:rsidP="0EAD5EDF">
      <w:r w:rsidRPr="008B082C">
        <w:t xml:space="preserve">The </w:t>
      </w:r>
      <w:r w:rsidR="00B877D0" w:rsidRPr="008B082C">
        <w:t>high-risk</w:t>
      </w:r>
      <w:r w:rsidRPr="008B082C">
        <w:t xml:space="preserve"> category requires the immediate deployment of police resources.</w:t>
      </w:r>
    </w:p>
    <w:p w14:paraId="0662A233" w14:textId="77777777" w:rsidR="00B84142" w:rsidRPr="008B082C" w:rsidRDefault="00B84142" w:rsidP="0EAD5EDF"/>
    <w:p w14:paraId="10F53873" w14:textId="119CF153" w:rsidR="00B84142" w:rsidRPr="008B082C" w:rsidRDefault="00B84142" w:rsidP="0EAD5EDF">
      <w:r w:rsidRPr="008B082C">
        <w:t xml:space="preserve">Authorities need to be alert to the risk of sexual exploitation or involvement in drugs, gangs or criminal activity, trafficking and </w:t>
      </w:r>
      <w:r w:rsidR="00D51080" w:rsidRPr="008B082C">
        <w:t xml:space="preserve">to be </w:t>
      </w:r>
      <w:r w:rsidRPr="008B082C">
        <w:t>aware of local “hot spots</w:t>
      </w:r>
      <w:r w:rsidR="009853D3" w:rsidRPr="008B082C">
        <w:t>,”</w:t>
      </w:r>
      <w:r w:rsidRPr="008B082C">
        <w:t xml:space="preserve"> as well as concerns about any individuals </w:t>
      </w:r>
      <w:r w:rsidR="00A323C7" w:rsidRPr="008B082C">
        <w:t>with</w:t>
      </w:r>
      <w:r w:rsidRPr="008B082C">
        <w:t xml:space="preserve"> whom children </w:t>
      </w:r>
      <w:r w:rsidR="002E6793" w:rsidRPr="008B082C">
        <w:t xml:space="preserve">might </w:t>
      </w:r>
      <w:r w:rsidRPr="008B082C">
        <w:t>runaway.</w:t>
      </w:r>
    </w:p>
    <w:p w14:paraId="2A8356EA" w14:textId="77777777" w:rsidR="00DA77CC" w:rsidRPr="008B082C" w:rsidRDefault="00B84142" w:rsidP="0EAD5EDF">
      <w:r w:rsidRPr="008B082C">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Pr="008B082C" w:rsidRDefault="00DA77CC" w:rsidP="0EAD5EDF">
      <w:r w:rsidRPr="008B082C">
        <w:t xml:space="preserve">Within any case of children who are missing both push and pull factors will need to be considered. </w:t>
      </w:r>
    </w:p>
    <w:p w14:paraId="311C75E3" w14:textId="77777777" w:rsidR="00DA77CC" w:rsidRPr="008B082C" w:rsidRDefault="00DA77CC" w:rsidP="0EAD5EDF">
      <w:r w:rsidRPr="008B082C">
        <w:t>Push factors</w:t>
      </w:r>
      <w:r w:rsidR="003F1C31" w:rsidRPr="008B082C">
        <w:t xml:space="preserve"> include</w:t>
      </w:r>
      <w:r w:rsidRPr="008B082C">
        <w:t xml:space="preserve">:  </w:t>
      </w:r>
    </w:p>
    <w:p w14:paraId="2BE347A1" w14:textId="77777777" w:rsidR="00DA77CC" w:rsidRPr="008B082C" w:rsidRDefault="00DA77CC" w:rsidP="0EAD5EDF">
      <w:pPr>
        <w:numPr>
          <w:ilvl w:val="0"/>
          <w:numId w:val="14"/>
        </w:numPr>
      </w:pPr>
      <w:r w:rsidRPr="008B082C">
        <w:t>Conflict with parents/carers</w:t>
      </w:r>
    </w:p>
    <w:p w14:paraId="493FADE0" w14:textId="77777777" w:rsidR="00DA77CC" w:rsidRPr="008B082C" w:rsidRDefault="00DA77CC" w:rsidP="0EAD5EDF">
      <w:pPr>
        <w:numPr>
          <w:ilvl w:val="0"/>
          <w:numId w:val="14"/>
        </w:numPr>
      </w:pPr>
      <w:r w:rsidRPr="008B082C">
        <w:t xml:space="preserve">Feeling powerless </w:t>
      </w:r>
    </w:p>
    <w:p w14:paraId="2AFE41AB" w14:textId="77777777" w:rsidR="00DA77CC" w:rsidRPr="008B082C" w:rsidRDefault="00DA77CC" w:rsidP="0EAD5EDF">
      <w:pPr>
        <w:numPr>
          <w:ilvl w:val="0"/>
          <w:numId w:val="14"/>
        </w:numPr>
      </w:pPr>
      <w:r w:rsidRPr="008B082C">
        <w:lastRenderedPageBreak/>
        <w:t>Being bullied/abused</w:t>
      </w:r>
    </w:p>
    <w:p w14:paraId="772A080C" w14:textId="77777777" w:rsidR="00DA77CC" w:rsidRPr="008B082C" w:rsidRDefault="00DA77CC" w:rsidP="0EAD5EDF">
      <w:pPr>
        <w:numPr>
          <w:ilvl w:val="0"/>
          <w:numId w:val="14"/>
        </w:numPr>
      </w:pPr>
      <w:r w:rsidRPr="008B082C">
        <w:t xml:space="preserve">Being unhappy/not being listened to   </w:t>
      </w:r>
    </w:p>
    <w:p w14:paraId="2283A6C7" w14:textId="13DCB12A" w:rsidR="007325F8" w:rsidRPr="008B082C" w:rsidRDefault="007325F8" w:rsidP="0EAD5EDF">
      <w:pPr>
        <w:numPr>
          <w:ilvl w:val="0"/>
          <w:numId w:val="14"/>
        </w:numPr>
        <w:rPr>
          <w:rStyle w:val="gmail-s1"/>
        </w:rPr>
      </w:pPr>
      <w:r w:rsidRPr="008B082C">
        <w:t xml:space="preserve">The </w:t>
      </w:r>
      <w:r w:rsidR="3AE7D626" w:rsidRPr="008B082C">
        <w:t>Trigger</w:t>
      </w:r>
      <w:r w:rsidRPr="008B082C">
        <w:t xml:space="preserve"> Trio</w:t>
      </w:r>
      <w:r w:rsidR="00925589" w:rsidRPr="008B082C">
        <w:t xml:space="preserve"> (</w:t>
      </w:r>
      <w:r w:rsidR="0091789C" w:rsidRPr="008B082C">
        <w:rPr>
          <w:rStyle w:val="gmail-s1"/>
          <w:rFonts w:ascii="Helvetica" w:hAnsi="Helvetica" w:cs="Calibri"/>
        </w:rPr>
        <w:t>domestic abuse, parental mental ill health and parental substance misuse)</w:t>
      </w:r>
    </w:p>
    <w:p w14:paraId="2FA1E1DB" w14:textId="77777777" w:rsidR="00DA77CC" w:rsidRPr="008B082C" w:rsidRDefault="00DA77CC" w:rsidP="0EAD5EDF"/>
    <w:p w14:paraId="706265EC" w14:textId="77777777" w:rsidR="00DA77CC" w:rsidRPr="008B082C" w:rsidRDefault="00DA77CC" w:rsidP="0EAD5EDF">
      <w:r w:rsidRPr="008B082C">
        <w:t>Pull factors</w:t>
      </w:r>
      <w:r w:rsidR="003F1C31" w:rsidRPr="008B082C">
        <w:t xml:space="preserve"> include</w:t>
      </w:r>
      <w:r w:rsidRPr="008B082C">
        <w:t xml:space="preserve">:    </w:t>
      </w:r>
    </w:p>
    <w:p w14:paraId="09ED06FF" w14:textId="77777777" w:rsidR="00DA77CC" w:rsidRPr="008B082C" w:rsidRDefault="00DA77CC" w:rsidP="0EAD5EDF">
      <w:pPr>
        <w:numPr>
          <w:ilvl w:val="0"/>
          <w:numId w:val="13"/>
        </w:numPr>
      </w:pPr>
      <w:r w:rsidRPr="008B082C">
        <w:t xml:space="preserve">Wanting to be with family/friends </w:t>
      </w:r>
    </w:p>
    <w:p w14:paraId="65322CA4" w14:textId="77777777" w:rsidR="007325F8" w:rsidRPr="008B082C" w:rsidRDefault="007325F8" w:rsidP="0EAD5EDF">
      <w:pPr>
        <w:numPr>
          <w:ilvl w:val="0"/>
          <w:numId w:val="13"/>
        </w:numPr>
      </w:pPr>
      <w:r w:rsidRPr="008B082C">
        <w:t>Drugs, money and any exchangeable item</w:t>
      </w:r>
    </w:p>
    <w:p w14:paraId="50E77EC5" w14:textId="77777777" w:rsidR="00DA77CC" w:rsidRPr="008B082C" w:rsidRDefault="00DA77CC" w:rsidP="0EAD5EDF">
      <w:pPr>
        <w:numPr>
          <w:ilvl w:val="0"/>
          <w:numId w:val="13"/>
        </w:numPr>
      </w:pPr>
      <w:r w:rsidRPr="008B082C">
        <w:t>Peer pressure</w:t>
      </w:r>
    </w:p>
    <w:p w14:paraId="5BF73AAF" w14:textId="029B9C6A" w:rsidR="00DA77CC" w:rsidRPr="008B082C" w:rsidRDefault="00DA77CC" w:rsidP="0EAD5EDF">
      <w:pPr>
        <w:numPr>
          <w:ilvl w:val="0"/>
          <w:numId w:val="13"/>
        </w:numPr>
      </w:pPr>
      <w:r w:rsidRPr="008B082C">
        <w:t xml:space="preserve">For those who have been trafficked into the United Kingdom as unaccompanied </w:t>
      </w:r>
      <w:r w:rsidR="00BB17E7" w:rsidRPr="008B082C">
        <w:t>asylum-seeking</w:t>
      </w:r>
      <w:r w:rsidRPr="008B082C">
        <w:t xml:space="preserve"> children</w:t>
      </w:r>
      <w:r w:rsidR="00BB17E7" w:rsidRPr="008B082C">
        <w:t>,</w:t>
      </w:r>
      <w:r w:rsidRPr="008B082C">
        <w:t xml:space="preserve"> there will be pressure to make </w:t>
      </w:r>
      <w:r w:rsidR="003F1C31" w:rsidRPr="008B082C">
        <w:t>c</w:t>
      </w:r>
      <w:r w:rsidRPr="008B082C">
        <w:t>ontact with their trafficker</w:t>
      </w:r>
      <w:r w:rsidR="00AF477A" w:rsidRPr="008B082C">
        <w:t xml:space="preserve">. </w:t>
      </w:r>
    </w:p>
    <w:p w14:paraId="369333BA" w14:textId="77777777" w:rsidR="00DA77CC" w:rsidRPr="008B082C" w:rsidRDefault="00DA77CC" w:rsidP="0EAD5EDF"/>
    <w:p w14:paraId="48342C7A" w14:textId="383B7DFC" w:rsidR="00DA77CC" w:rsidRPr="008B082C" w:rsidRDefault="00BB17E7" w:rsidP="0EAD5EDF">
      <w:r w:rsidRPr="008B082C">
        <w:t xml:space="preserve">We </w:t>
      </w:r>
      <w:r w:rsidR="00DA77CC" w:rsidRPr="008B082C">
        <w:t>will inform all parents of children who are absent (unless the parent has informed us). If the parent is also unaware of the location of their child, and the definition of missing is met, we will either support the parent to co</w:t>
      </w:r>
      <w:r w:rsidR="008836F5" w:rsidRPr="008B082C">
        <w:t>ntact the police to inform them or do so ourselves</w:t>
      </w:r>
      <w:r w:rsidR="006F296C" w:rsidRPr="008B082C">
        <w:t xml:space="preserve"> with urgency</w:t>
      </w:r>
      <w:r w:rsidR="009853D3" w:rsidRPr="008B082C">
        <w:t xml:space="preserve">. </w:t>
      </w:r>
    </w:p>
    <w:bookmarkEnd w:id="43"/>
    <w:p w14:paraId="5646E1D1" w14:textId="77777777" w:rsidR="00C1366C" w:rsidRPr="008B082C" w:rsidRDefault="00C1366C" w:rsidP="0EAD5EDF"/>
    <w:p w14:paraId="20959D67" w14:textId="77777777" w:rsidR="00726AC4" w:rsidRPr="008B082C" w:rsidRDefault="00726AC4" w:rsidP="0EAD5EDF">
      <w:pPr>
        <w:pStyle w:val="Heading3"/>
      </w:pPr>
      <w:bookmarkStart w:id="44" w:name="_Toc17197734"/>
      <w:bookmarkStart w:id="45" w:name="_Toc203645224"/>
      <w:bookmarkStart w:id="46" w:name="OLE_LINK7"/>
      <w:bookmarkStart w:id="47" w:name="OLE_LINK8"/>
      <w:r w:rsidRPr="008B082C">
        <w:t xml:space="preserve">Child Sexual Exploitation </w:t>
      </w:r>
      <w:r w:rsidR="000E219D" w:rsidRPr="008B082C">
        <w:t>(CSE)</w:t>
      </w:r>
      <w:bookmarkEnd w:id="44"/>
      <w:bookmarkEnd w:id="45"/>
    </w:p>
    <w:p w14:paraId="26C42FB8" w14:textId="77777777" w:rsidR="00726AC4" w:rsidRPr="008B082C" w:rsidRDefault="00726AC4" w:rsidP="0EAD5EDF"/>
    <w:p w14:paraId="03266BED" w14:textId="0BFF8318" w:rsidR="00727F52" w:rsidRPr="008B082C" w:rsidRDefault="00475956" w:rsidP="0EAD5EDF">
      <w:r w:rsidRPr="008B082C">
        <w:t xml:space="preserve">CSE </w:t>
      </w:r>
      <w:r w:rsidR="003E60A1" w:rsidRPr="008B082C">
        <w:t xml:space="preserve">is a form of abuse </w:t>
      </w:r>
      <w:r w:rsidRPr="008B082C">
        <w:t>that occur</w:t>
      </w:r>
      <w:r w:rsidR="003E60A1" w:rsidRPr="008B082C">
        <w:t xml:space="preserve">s </w:t>
      </w:r>
      <w:r w:rsidRPr="008B082C">
        <w:t xml:space="preserve">where an individual or group takes advantage of an imbalance of power to coerce, manipulate or deceive </w:t>
      </w:r>
      <w:r w:rsidR="00727F52" w:rsidRPr="008B082C">
        <w:t>a child into taking part in sexual activit</w:t>
      </w:r>
      <w:r w:rsidR="0018398D" w:rsidRPr="008B082C">
        <w:t>y</w:t>
      </w:r>
      <w:r w:rsidR="00E24A0C" w:rsidRPr="008B082C">
        <w:t xml:space="preserve">(a) in exchange for something the victim needs or wants, and/or (b) for the financial or other advantage of the perpetrator or facilitator and/or (c) through violence or threat of violence. </w:t>
      </w:r>
    </w:p>
    <w:p w14:paraId="0B606496" w14:textId="77777777" w:rsidR="0018398D" w:rsidRPr="008B082C" w:rsidRDefault="0018398D" w:rsidP="0EAD5EDF"/>
    <w:p w14:paraId="7062A9F6" w14:textId="46C29928" w:rsidR="006104E4" w:rsidRPr="008B082C" w:rsidRDefault="006104E4" w:rsidP="0EAD5EDF">
      <w:r w:rsidRPr="008B082C">
        <w:t xml:space="preserve">CSE is a form of child sexual abuse. Sexual abuse may involve physical contact, including assault by penetration (for example, rape or </w:t>
      </w:r>
      <w:r w:rsidR="00027F1A" w:rsidRPr="008B082C">
        <w:t>penetration with an object)</w:t>
      </w:r>
      <w:r w:rsidRPr="008B082C">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Pr="008B082C" w:rsidRDefault="005444AA" w:rsidP="0EAD5EDF"/>
    <w:p w14:paraId="3F373FCF" w14:textId="77777777" w:rsidR="00FF43E9" w:rsidRPr="008B082C" w:rsidRDefault="00FF43E9" w:rsidP="0EAD5EDF">
      <w:r w:rsidRPr="008B082C">
        <w:t xml:space="preserve">CSE can occur over time or be a one-off occurrence, and may happen without the child’s immediate knowledge </w:t>
      </w:r>
      <w:bookmarkStart w:id="48" w:name="_Int_Z7NVChSR"/>
      <w:r w:rsidRPr="008B082C">
        <w:t>e.g.</w:t>
      </w:r>
      <w:bookmarkEnd w:id="48"/>
      <w:r w:rsidRPr="008B082C">
        <w:t xml:space="preserve"> through others sharing videos or images of them on social media. </w:t>
      </w:r>
    </w:p>
    <w:p w14:paraId="6C23B279" w14:textId="77777777" w:rsidR="00FF43E9" w:rsidRPr="008B082C" w:rsidRDefault="00FF43E9" w:rsidP="0EAD5EDF"/>
    <w:p w14:paraId="0F203AB6" w14:textId="247A3B0D" w:rsidR="00DE32C3" w:rsidRPr="008B082C" w:rsidRDefault="00781254" w:rsidP="0EAD5EDF">
      <w:r w:rsidRPr="008B082C">
        <w:t xml:space="preserve">CSE can affect any child, who has been coerced into engaging in sexual activities. This includes </w:t>
      </w:r>
      <w:r w:rsidR="003E1727" w:rsidRPr="008B082C">
        <w:t>16- and 17-year-olds</w:t>
      </w:r>
      <w:r w:rsidRPr="008B082C">
        <w:t xml:space="preserve"> who can legally consent to have sex. </w:t>
      </w:r>
      <w:r w:rsidR="003471A4" w:rsidRPr="008B082C">
        <w:t xml:space="preserve">This can be committed by an individual or an organised network and most sexual abuse is committed by those previously known to the victim. </w:t>
      </w:r>
    </w:p>
    <w:p w14:paraId="57E70197" w14:textId="77777777" w:rsidR="00DE32C3" w:rsidRPr="008B082C" w:rsidRDefault="00DE32C3" w:rsidP="0EAD5EDF"/>
    <w:p w14:paraId="54A4B2F0" w14:textId="01B0796A" w:rsidR="00781254" w:rsidRPr="008B082C" w:rsidRDefault="00781254" w:rsidP="0EAD5EDF">
      <w:r w:rsidRPr="008B082C">
        <w:t xml:space="preserve">Some children may not realise they are being exploited </w:t>
      </w:r>
      <w:bookmarkStart w:id="49" w:name="_Int_Z0xoq4bt"/>
      <w:r w:rsidRPr="008B082C">
        <w:t>e.g.</w:t>
      </w:r>
      <w:bookmarkEnd w:id="49"/>
      <w:r w:rsidRPr="008B082C">
        <w:t xml:space="preserve"> they believe they are in a genuine romantic relationship. (</w:t>
      </w:r>
      <w:bookmarkStart w:id="50" w:name="_Int_rnT8WQAZ"/>
      <w:r w:rsidRPr="008B082C">
        <w:t>from</w:t>
      </w:r>
      <w:bookmarkEnd w:id="50"/>
      <w:r w:rsidRPr="008B082C">
        <w:t xml:space="preserve"> KCSiE)</w:t>
      </w:r>
      <w:r w:rsidR="003471A4" w:rsidRPr="008B082C">
        <w:t xml:space="preserve">. As with CCE, victims are not always recognised and can be criminalised for actions they take whilst under coercion. </w:t>
      </w:r>
      <w:r w:rsidR="00C854EB" w:rsidRPr="008B082C">
        <w:t>Children are manipulated, groomed and exploited without fully understanding the abuse they are experiencing.</w:t>
      </w:r>
      <w:r w:rsidR="009C72BC" w:rsidRPr="008B082C">
        <w:t xml:space="preserve"> We understand that it is not possible for a child to give informed consent to engage in exploitative activity, and they cannot give consent to be exploited, abused or trafficked.</w:t>
      </w:r>
    </w:p>
    <w:p w14:paraId="01D0D9E1" w14:textId="77777777" w:rsidR="005C7A2D" w:rsidRPr="008B082C" w:rsidRDefault="005C7A2D" w:rsidP="0EAD5EDF"/>
    <w:p w14:paraId="64CC5B17" w14:textId="07B92D6A" w:rsidR="005C7A2D" w:rsidRPr="008B082C" w:rsidRDefault="00334D8A" w:rsidP="0EAD5EDF">
      <w:r w:rsidRPr="008B082C">
        <w:t>CSE can:</w:t>
      </w:r>
      <w:r w:rsidR="00DF6AB6" w:rsidRPr="008B082C">
        <w:t xml:space="preserve"> -</w:t>
      </w:r>
    </w:p>
    <w:p w14:paraId="27A876DB" w14:textId="3BBAE107" w:rsidR="00334D8A" w:rsidRPr="008B082C" w:rsidRDefault="00E97D26" w:rsidP="00334D8A">
      <w:pPr>
        <w:pStyle w:val="ListParagraph"/>
        <w:numPr>
          <w:ilvl w:val="0"/>
          <w:numId w:val="39"/>
        </w:numPr>
      </w:pPr>
      <w:r w:rsidRPr="008B082C">
        <w:t xml:space="preserve">Be committed or facilitated by an organised network or gang and the victim may identify as being part of this group. </w:t>
      </w:r>
    </w:p>
    <w:p w14:paraId="2A3C2509" w14:textId="07F01963" w:rsidR="0017582C" w:rsidRPr="008B082C" w:rsidRDefault="00E97D26" w:rsidP="00334D8A">
      <w:pPr>
        <w:pStyle w:val="ListParagraph"/>
        <w:numPr>
          <w:ilvl w:val="0"/>
          <w:numId w:val="39"/>
        </w:numPr>
      </w:pPr>
      <w:r w:rsidRPr="008B082C">
        <w:t>Be</w:t>
      </w:r>
      <w:r w:rsidR="00B3372C" w:rsidRPr="008B082C">
        <w:t xml:space="preserve"> a </w:t>
      </w:r>
      <w:r w:rsidR="003E1727" w:rsidRPr="008B082C">
        <w:t>one-off</w:t>
      </w:r>
      <w:r w:rsidR="00B3372C" w:rsidRPr="008B082C">
        <w:t xml:space="preserve"> occurrence or </w:t>
      </w:r>
      <w:r w:rsidR="009A6528" w:rsidRPr="008B082C">
        <w:t>a series of incidents over time</w:t>
      </w:r>
    </w:p>
    <w:p w14:paraId="39DF1266" w14:textId="2F8AB9E3" w:rsidR="00E97D26" w:rsidRPr="008B082C" w:rsidRDefault="0017582C" w:rsidP="00334D8A">
      <w:pPr>
        <w:pStyle w:val="ListParagraph"/>
        <w:numPr>
          <w:ilvl w:val="0"/>
          <w:numId w:val="39"/>
        </w:numPr>
      </w:pPr>
      <w:r w:rsidRPr="008B082C">
        <w:t>Be opportunistic or complex organised abuse</w:t>
      </w:r>
      <w:r w:rsidR="00E97D26" w:rsidRPr="008B082C">
        <w:t xml:space="preserve"> </w:t>
      </w:r>
    </w:p>
    <w:p w14:paraId="24097936" w14:textId="14AB3FC5" w:rsidR="00E97D26" w:rsidRPr="008B082C" w:rsidRDefault="00DF6AB6" w:rsidP="00334D8A">
      <w:pPr>
        <w:pStyle w:val="ListParagraph"/>
        <w:numPr>
          <w:ilvl w:val="0"/>
          <w:numId w:val="39"/>
        </w:numPr>
      </w:pPr>
      <w:r w:rsidRPr="008B082C">
        <w:t>Af</w:t>
      </w:r>
      <w:r w:rsidR="003E3DF8" w:rsidRPr="008B082C">
        <w:t>fect both males and females</w:t>
      </w:r>
      <w:r w:rsidRPr="008B082C">
        <w:t xml:space="preserve"> – this is not gender specific. </w:t>
      </w:r>
    </w:p>
    <w:p w14:paraId="0CDCE4E3" w14:textId="134961F3" w:rsidR="00DF6AB6" w:rsidRPr="008B082C" w:rsidRDefault="00D90A90" w:rsidP="00334D8A">
      <w:pPr>
        <w:pStyle w:val="ListParagraph"/>
        <w:numPr>
          <w:ilvl w:val="0"/>
          <w:numId w:val="39"/>
        </w:numPr>
      </w:pPr>
      <w:r w:rsidRPr="008B082C">
        <w:t>Be between males and females or between the same genders.</w:t>
      </w:r>
    </w:p>
    <w:p w14:paraId="6D502F79" w14:textId="2EF370B2" w:rsidR="001B3000" w:rsidRPr="008B082C" w:rsidRDefault="00D90A90" w:rsidP="006A628E">
      <w:pPr>
        <w:pStyle w:val="ListParagraph"/>
        <w:numPr>
          <w:ilvl w:val="0"/>
          <w:numId w:val="39"/>
        </w:numPr>
      </w:pPr>
      <w:r w:rsidRPr="008B082C">
        <w:lastRenderedPageBreak/>
        <w:t xml:space="preserve">Be </w:t>
      </w:r>
      <w:r w:rsidR="0029657F" w:rsidRPr="008B082C">
        <w:t>perpetrated by someone much older than the victim, but children</w:t>
      </w:r>
      <w:r w:rsidR="00E91812" w:rsidRPr="008B082C">
        <w:t xml:space="preserve"> may also be exploited by other children, who themselves may be experiencing exploitation. Where this is the case, it is important that the child perpetrator is also recognised as a victim. </w:t>
      </w:r>
      <w:r w:rsidR="000D10D0" w:rsidRPr="008B082C">
        <w:t xml:space="preserve"> </w:t>
      </w:r>
    </w:p>
    <w:p w14:paraId="13B9E9EC" w14:textId="681A72B9" w:rsidR="00D038D5" w:rsidRPr="008B082C" w:rsidRDefault="00D256C9" w:rsidP="00E23996">
      <w:pPr>
        <w:pStyle w:val="ListParagraph"/>
        <w:numPr>
          <w:ilvl w:val="0"/>
          <w:numId w:val="39"/>
        </w:numPr>
      </w:pPr>
      <w:r w:rsidRPr="008B082C">
        <w:t xml:space="preserve">Include children who have been moved (commonly referred to as trafficking) for the </w:t>
      </w:r>
      <w:r w:rsidR="00D038D5" w:rsidRPr="008B082C">
        <w:t>purpose of exploitation. This may constitute modern slavery.</w:t>
      </w:r>
    </w:p>
    <w:p w14:paraId="01C298ED" w14:textId="3BE131F4" w:rsidR="001B3000" w:rsidRPr="008B082C" w:rsidRDefault="001B3000" w:rsidP="00D90A90"/>
    <w:p w14:paraId="2171696E" w14:textId="6BCCDDB6" w:rsidR="001B3000" w:rsidRPr="008B082C" w:rsidRDefault="00E23996" w:rsidP="0EAD5EDF">
      <w:r w:rsidRPr="008B082C">
        <w:t xml:space="preserve">Children </w:t>
      </w:r>
      <w:r w:rsidR="001B3000" w:rsidRPr="008B082C">
        <w:t>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w:t>
      </w:r>
      <w:r w:rsidR="004B738A" w:rsidRPr="008B082C">
        <w:t xml:space="preserve"> </w:t>
      </w:r>
      <w:r w:rsidR="001B3000" w:rsidRPr="008B082C">
        <w:t xml:space="preserve">other issues, children who associate with other children involved in exploitation. </w:t>
      </w:r>
      <w:r w:rsidR="00AD606D" w:rsidRPr="008B082C">
        <w:t xml:space="preserve">There are a range of other factors that could make a child more vulnerable to exploitation including sexual identity, communication ability, physical strength, status and access to economic or other resources. </w:t>
      </w:r>
      <w:r w:rsidR="001B3000" w:rsidRPr="008B082C">
        <w:t xml:space="preserve">However, it is important to recognise that any child can be </w:t>
      </w:r>
      <w:r w:rsidR="00221697" w:rsidRPr="008B082C">
        <w:t>targeted.</w:t>
      </w:r>
    </w:p>
    <w:p w14:paraId="16E676AF" w14:textId="77777777" w:rsidR="00726AC4" w:rsidRPr="008B082C" w:rsidRDefault="00726AC4" w:rsidP="0EAD5EDF"/>
    <w:p w14:paraId="2263DA43" w14:textId="77777777" w:rsidR="009C2546" w:rsidRPr="008B082C" w:rsidRDefault="009C2546" w:rsidP="0EAD5EDF">
      <w:r w:rsidRPr="008B082C">
        <w:t>Indicators a child may be at risk of CSE include:</w:t>
      </w:r>
    </w:p>
    <w:p w14:paraId="6BB90924" w14:textId="0AA19D12" w:rsidR="009C2546" w:rsidRPr="008B082C" w:rsidRDefault="009C2546" w:rsidP="0EAD5EDF">
      <w:pPr>
        <w:numPr>
          <w:ilvl w:val="0"/>
          <w:numId w:val="15"/>
        </w:numPr>
      </w:pPr>
      <w:r w:rsidRPr="008B082C">
        <w:t xml:space="preserve">going missing for periods of time or regularly coming home </w:t>
      </w:r>
      <w:r w:rsidR="003C17FE" w:rsidRPr="008B082C">
        <w:t>late.</w:t>
      </w:r>
      <w:r w:rsidRPr="008B082C">
        <w:t xml:space="preserve"> </w:t>
      </w:r>
    </w:p>
    <w:p w14:paraId="34A08AE3" w14:textId="0F227B59" w:rsidR="009C2546" w:rsidRPr="008B082C" w:rsidRDefault="009C2546" w:rsidP="0EAD5EDF">
      <w:pPr>
        <w:numPr>
          <w:ilvl w:val="0"/>
          <w:numId w:val="15"/>
        </w:numPr>
      </w:pPr>
      <w:r w:rsidRPr="008B082C">
        <w:t xml:space="preserve">regularly missing school or education or not taking part in </w:t>
      </w:r>
      <w:r w:rsidR="00221697" w:rsidRPr="008B082C">
        <w:t>education.</w:t>
      </w:r>
      <w:r w:rsidRPr="008B082C">
        <w:t xml:space="preserve"> </w:t>
      </w:r>
    </w:p>
    <w:p w14:paraId="0DFCF405" w14:textId="04E48626" w:rsidR="009C2546" w:rsidRPr="008B082C" w:rsidRDefault="009C2546" w:rsidP="0EAD5EDF">
      <w:pPr>
        <w:numPr>
          <w:ilvl w:val="0"/>
          <w:numId w:val="15"/>
        </w:numPr>
      </w:pPr>
      <w:r w:rsidRPr="008B082C">
        <w:t xml:space="preserve">appearing with unexplained gifts or new </w:t>
      </w:r>
      <w:r w:rsidR="003C17FE" w:rsidRPr="008B082C">
        <w:t>possessions.</w:t>
      </w:r>
      <w:r w:rsidRPr="008B082C">
        <w:t xml:space="preserve"> </w:t>
      </w:r>
    </w:p>
    <w:p w14:paraId="3C2A1738" w14:textId="2E686416" w:rsidR="009C2546" w:rsidRPr="008B082C" w:rsidRDefault="009C2546" w:rsidP="0EAD5EDF">
      <w:pPr>
        <w:numPr>
          <w:ilvl w:val="0"/>
          <w:numId w:val="15"/>
        </w:numPr>
      </w:pPr>
      <w:r w:rsidRPr="008B082C">
        <w:t xml:space="preserve">associating with other young people involved in </w:t>
      </w:r>
      <w:r w:rsidR="003C17FE" w:rsidRPr="008B082C">
        <w:t>exploitation.</w:t>
      </w:r>
      <w:r w:rsidRPr="008B082C">
        <w:t xml:space="preserve"> </w:t>
      </w:r>
    </w:p>
    <w:p w14:paraId="35C98A0C" w14:textId="22D62E6C" w:rsidR="009C2546" w:rsidRPr="008B082C" w:rsidRDefault="009C2546" w:rsidP="0EAD5EDF">
      <w:pPr>
        <w:numPr>
          <w:ilvl w:val="0"/>
          <w:numId w:val="15"/>
        </w:numPr>
      </w:pPr>
      <w:r w:rsidRPr="008B082C">
        <w:t xml:space="preserve">having older boyfriends or </w:t>
      </w:r>
      <w:r w:rsidR="003C17FE" w:rsidRPr="008B082C">
        <w:t>girlfriends.</w:t>
      </w:r>
      <w:r w:rsidRPr="008B082C">
        <w:t xml:space="preserve"> </w:t>
      </w:r>
    </w:p>
    <w:p w14:paraId="0FC1CBE0" w14:textId="72F9960F" w:rsidR="009C2546" w:rsidRPr="008B082C" w:rsidRDefault="009C2546" w:rsidP="0EAD5EDF">
      <w:pPr>
        <w:numPr>
          <w:ilvl w:val="0"/>
          <w:numId w:val="15"/>
        </w:numPr>
      </w:pPr>
      <w:r w:rsidRPr="008B082C">
        <w:t>suffering from sexually transmitted infections</w:t>
      </w:r>
      <w:r w:rsidR="00DA6096" w:rsidRPr="008B082C">
        <w:t xml:space="preserve"> or becomes </w:t>
      </w:r>
      <w:r w:rsidR="003C17FE" w:rsidRPr="008B082C">
        <w:t>pregnant.</w:t>
      </w:r>
    </w:p>
    <w:p w14:paraId="18B6F7DD" w14:textId="0D82AB10" w:rsidR="009C2546" w:rsidRPr="008B082C" w:rsidRDefault="009C2546" w:rsidP="0EAD5EDF">
      <w:pPr>
        <w:numPr>
          <w:ilvl w:val="0"/>
          <w:numId w:val="15"/>
        </w:numPr>
      </w:pPr>
      <w:r w:rsidRPr="008B082C">
        <w:t xml:space="preserve">mood swings or changes in emotional </w:t>
      </w:r>
      <w:r w:rsidR="003C17FE" w:rsidRPr="008B082C">
        <w:t>wellbeing.</w:t>
      </w:r>
      <w:r w:rsidRPr="008B082C">
        <w:t xml:space="preserve"> </w:t>
      </w:r>
    </w:p>
    <w:p w14:paraId="3E4FA88F" w14:textId="58E460BD" w:rsidR="009C2546" w:rsidRPr="008B082C" w:rsidRDefault="009C2546" w:rsidP="0EAD5EDF">
      <w:pPr>
        <w:numPr>
          <w:ilvl w:val="0"/>
          <w:numId w:val="15"/>
        </w:numPr>
      </w:pPr>
      <w:r w:rsidRPr="008B082C">
        <w:t xml:space="preserve">drug and alcohol </w:t>
      </w:r>
      <w:r w:rsidR="003C17FE" w:rsidRPr="008B082C">
        <w:t>misuse.</w:t>
      </w:r>
      <w:r w:rsidRPr="008B082C">
        <w:t xml:space="preserve"> </w:t>
      </w:r>
    </w:p>
    <w:p w14:paraId="11025689" w14:textId="77777777" w:rsidR="009C2546" w:rsidRPr="008B082C" w:rsidRDefault="009C2546" w:rsidP="0EAD5EDF">
      <w:pPr>
        <w:numPr>
          <w:ilvl w:val="0"/>
          <w:numId w:val="15"/>
        </w:numPr>
      </w:pPr>
      <w:r w:rsidRPr="008B082C">
        <w:t xml:space="preserve">displaying inappropriate sexualised behaviour. </w:t>
      </w:r>
    </w:p>
    <w:p w14:paraId="21BE7E6B" w14:textId="77777777" w:rsidR="009C2546" w:rsidRPr="008B082C" w:rsidRDefault="009C2546" w:rsidP="0EAD5EDF"/>
    <w:p w14:paraId="24048EA3" w14:textId="77777777" w:rsidR="009C2546" w:rsidRPr="008B082C" w:rsidRDefault="000E219D" w:rsidP="0EAD5EDF">
      <w:r w:rsidRPr="008B082C">
        <w:t xml:space="preserve">CSE can happen to a child of any age, gender, ability or social status. </w:t>
      </w:r>
      <w:r w:rsidR="009C2546" w:rsidRPr="008B082C">
        <w:t>Often the victim of CSE is not aware that they are being exploited and do not see themselves as a victim.</w:t>
      </w:r>
    </w:p>
    <w:p w14:paraId="141D6FD3" w14:textId="6B4F34B9" w:rsidR="00726AC4" w:rsidRPr="008B082C" w:rsidRDefault="000F0F42" w:rsidP="0EAD5EDF">
      <w:r w:rsidRPr="008B082C">
        <w:t>W</w:t>
      </w:r>
      <w:r w:rsidR="000E219D" w:rsidRPr="008B082C">
        <w:t>e educate all staff in the signs and indicators of sexual exploitation.</w:t>
      </w:r>
      <w:r w:rsidR="005129B9" w:rsidRPr="008B082C">
        <w:t xml:space="preserve"> Children who have been exploited will need additional support to help maintain them in education</w:t>
      </w:r>
      <w:r w:rsidR="00DA5617" w:rsidRPr="008B082C">
        <w:t>.</w:t>
      </w:r>
      <w:r w:rsidR="000E219D" w:rsidRPr="008B082C">
        <w:t xml:space="preserve"> We use the </w:t>
      </w:r>
      <w:r w:rsidR="004A1EC6" w:rsidRPr="008B082C">
        <w:t>child</w:t>
      </w:r>
      <w:r w:rsidR="000E219D" w:rsidRPr="008B082C">
        <w:t xml:space="preserve"> exploitation risk assessment form (</w:t>
      </w:r>
      <w:hyperlink r:id="rId32">
        <w:r w:rsidR="004A1EC6" w:rsidRPr="008B082C">
          <w:t>C</w:t>
        </w:r>
        <w:r w:rsidR="000E219D" w:rsidRPr="008B082C">
          <w:t>ERAF</w:t>
        </w:r>
      </w:hyperlink>
      <w:r w:rsidR="000E219D" w:rsidRPr="008B082C">
        <w:t>)</w:t>
      </w:r>
      <w:r w:rsidR="009C2546" w:rsidRPr="008B082C">
        <w:t xml:space="preserve"> and </w:t>
      </w:r>
      <w:hyperlink r:id="rId33">
        <w:r w:rsidR="009C2546" w:rsidRPr="008B082C">
          <w:t>associated guidance</w:t>
        </w:r>
      </w:hyperlink>
      <w:r w:rsidR="000E219D" w:rsidRPr="008B082C">
        <w:t xml:space="preserve"> </w:t>
      </w:r>
      <w:r w:rsidR="006F5AB6" w:rsidRPr="008B082C">
        <w:t xml:space="preserve">from the Hampshire Safeguarding Children Partnership </w:t>
      </w:r>
      <w:r w:rsidR="000E219D" w:rsidRPr="008B082C">
        <w:t>to identify pupils who are at risk</w:t>
      </w:r>
      <w:r w:rsidR="003D27C6" w:rsidRPr="008B082C">
        <w:t>;</w:t>
      </w:r>
      <w:r w:rsidR="008B7FBF" w:rsidRPr="008B082C">
        <w:t xml:space="preserve"> </w:t>
      </w:r>
      <w:r w:rsidR="000E219D" w:rsidRPr="008B082C">
        <w:t>the DSL will share this information</w:t>
      </w:r>
      <w:r w:rsidR="009C2546" w:rsidRPr="008B082C">
        <w:t xml:space="preserve"> as appropriate</w:t>
      </w:r>
      <w:r w:rsidR="000E219D" w:rsidRPr="008B082C">
        <w:t xml:space="preserve"> with </w:t>
      </w:r>
      <w:r w:rsidR="009C2546" w:rsidRPr="008B082C">
        <w:t xml:space="preserve">children’s social care. </w:t>
      </w:r>
    </w:p>
    <w:p w14:paraId="4857B098" w14:textId="77777777" w:rsidR="00E05E7E" w:rsidRPr="008B082C" w:rsidRDefault="00E05E7E" w:rsidP="0EAD5EDF"/>
    <w:p w14:paraId="671E80DF" w14:textId="3EE1F404" w:rsidR="00E05E7E" w:rsidRPr="008B082C" w:rsidRDefault="00E05E7E" w:rsidP="0EAD5EDF">
      <w:r w:rsidRPr="008B082C">
        <w:t>We recognise that we may have information or intelligence that could be used to both protect children and prevent risk. Any relevant information that we have will be shared on the community partnership</w:t>
      </w:r>
      <w:r w:rsidR="000F5E59" w:rsidRPr="008B082C">
        <w:t xml:space="preserve"> information (CPI) form </w:t>
      </w:r>
      <w:r w:rsidR="00BF5B0E" w:rsidRPr="008B082C">
        <w:t xml:space="preserve">which can be downloaded from </w:t>
      </w:r>
      <w:hyperlink r:id="rId34">
        <w:r w:rsidR="00BF5B0E" w:rsidRPr="008B082C">
          <w:rPr>
            <w:rStyle w:val="Hyperlink"/>
            <w:rFonts w:cs="Arial"/>
          </w:rPr>
          <w:t>https://www.safe4me.co.uk/portfolio/sharing-information/</w:t>
        </w:r>
      </w:hyperlink>
    </w:p>
    <w:p w14:paraId="1842DA0F" w14:textId="77777777" w:rsidR="000F5E59" w:rsidRPr="008B082C" w:rsidRDefault="000F5E59" w:rsidP="0EAD5EDF"/>
    <w:p w14:paraId="57B42C44" w14:textId="77777777" w:rsidR="008836F5" w:rsidRPr="008B082C" w:rsidRDefault="008836F5" w:rsidP="0EAD5EDF">
      <w:pPr>
        <w:pStyle w:val="Heading3"/>
      </w:pPr>
      <w:bookmarkStart w:id="51" w:name="_Toc17197735"/>
      <w:bookmarkStart w:id="52" w:name="_Toc203645225"/>
      <w:r w:rsidRPr="008B082C">
        <w:t>Child Criminal Exploitation (including county lines)</w:t>
      </w:r>
      <w:bookmarkEnd w:id="51"/>
      <w:bookmarkEnd w:id="52"/>
    </w:p>
    <w:p w14:paraId="36131D19" w14:textId="77777777" w:rsidR="000F5E59" w:rsidRPr="008B082C" w:rsidRDefault="000F5E59" w:rsidP="0EAD5EDF"/>
    <w:p w14:paraId="16500D3E" w14:textId="727AF040" w:rsidR="008836F5" w:rsidRPr="008B082C" w:rsidRDefault="000F5E59" w:rsidP="0EAD5EDF">
      <w:r w:rsidRPr="008B082C">
        <w:t>Child Criminal Exploitation</w:t>
      </w:r>
      <w:r w:rsidR="00484318" w:rsidRPr="008B082C">
        <w:t xml:space="preserve"> (CCE)</w:t>
      </w:r>
      <w:r w:rsidRPr="008B082C">
        <w:t xml:space="preserve"> is defined </w:t>
      </w:r>
      <w:r w:rsidR="003E1727" w:rsidRPr="008B082C">
        <w:t>as: -</w:t>
      </w:r>
      <w:r w:rsidRPr="008B082C">
        <w:t xml:space="preserve"> </w:t>
      </w:r>
      <w:r w:rsidR="00940EFC" w:rsidRPr="008B082C">
        <w:t>‘</w:t>
      </w:r>
      <w:r w:rsidRPr="008B082C">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08B082C">
        <w:t>contact;</w:t>
      </w:r>
      <w:r w:rsidRPr="008B082C">
        <w:t xml:space="preserve"> it can occur through the use of </w:t>
      </w:r>
      <w:r w:rsidR="00A1299D" w:rsidRPr="008B082C">
        <w:t>technology’.</w:t>
      </w:r>
    </w:p>
    <w:p w14:paraId="1818D01A" w14:textId="77777777" w:rsidR="000F5E59" w:rsidRPr="008B082C" w:rsidRDefault="000F5E59" w:rsidP="0EAD5EDF"/>
    <w:p w14:paraId="0AF4415A" w14:textId="7C04A4D4" w:rsidR="000F5E59" w:rsidRPr="008B082C" w:rsidRDefault="00F60284" w:rsidP="0EAD5EDF">
      <w:r w:rsidRPr="008B082C">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08B082C">
        <w:t>push: pull</w:t>
      </w:r>
      <w:r w:rsidRPr="008B082C">
        <w:t xml:space="preserve"> </w:t>
      </w:r>
      <w:r w:rsidRPr="008B082C">
        <w:lastRenderedPageBreak/>
        <w:t>factors who are manipulated, coerced or forced into criminal activity provide opportunity for criminals to distance themselves from crime.</w:t>
      </w:r>
    </w:p>
    <w:p w14:paraId="205AD53D" w14:textId="1BE2FA0E" w:rsidR="00E07FF2" w:rsidRPr="008B082C" w:rsidRDefault="00E07FF2" w:rsidP="0EAD5EDF"/>
    <w:p w14:paraId="6D9F9EA2" w14:textId="026AAC34" w:rsidR="00E07FF2" w:rsidRPr="008B082C" w:rsidRDefault="00E07FF2" w:rsidP="0EAD5EDF">
      <w:r w:rsidRPr="008B082C">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08B082C">
        <w:t>exploitation.</w:t>
      </w:r>
    </w:p>
    <w:p w14:paraId="16BABB0C" w14:textId="77777777" w:rsidR="00A22263" w:rsidRPr="008B082C" w:rsidRDefault="00A22263" w:rsidP="0EAD5EDF"/>
    <w:p w14:paraId="3E3E7E22" w14:textId="77777777" w:rsidR="00E3604B" w:rsidRPr="008B082C" w:rsidRDefault="00A22263" w:rsidP="0EAD5EDF">
      <w:r w:rsidRPr="008B082C">
        <w:t>Some specific forms of CCE can include children being forced or manipulated into</w:t>
      </w:r>
      <w:r w:rsidR="00F458EF" w:rsidRPr="008B082C">
        <w:t xml:space="preserve"> working in cannabis factories, shoplifting or pickpocketing,</w:t>
      </w:r>
      <w:r w:rsidR="00ED0BF8" w:rsidRPr="008B082C">
        <w:t xml:space="preserve"> committing vehicle crime, threatening or committing serious violence to others, or </w:t>
      </w:r>
      <w:r w:rsidRPr="008B082C">
        <w:t xml:space="preserve">transporting drugs or money through county lines. </w:t>
      </w:r>
    </w:p>
    <w:p w14:paraId="1E2BE685" w14:textId="77777777" w:rsidR="00E3604B" w:rsidRPr="008B082C" w:rsidRDefault="00E3604B" w:rsidP="0EAD5EDF"/>
    <w:p w14:paraId="7C8EA0CA" w14:textId="7E79B544" w:rsidR="001C23A8" w:rsidRPr="008B082C" w:rsidRDefault="00B31B91" w:rsidP="0EAD5EDF">
      <w:r w:rsidRPr="008B082C">
        <w:t xml:space="preserve">‘County lines’ </w:t>
      </w:r>
      <w:r w:rsidR="00F60284" w:rsidRPr="008B082C">
        <w:t>refe</w:t>
      </w:r>
      <w:r w:rsidR="00ED0BF8" w:rsidRPr="008B082C">
        <w:t>rs t</w:t>
      </w:r>
      <w:r w:rsidR="00F60284" w:rsidRPr="008B082C">
        <w:t xml:space="preserve">o a </w:t>
      </w:r>
      <w:r w:rsidR="00940EFC" w:rsidRPr="008B082C">
        <w:t>‘</w:t>
      </w:r>
      <w:r w:rsidR="00F60284" w:rsidRPr="008B082C">
        <w:t xml:space="preserve">phone line </w:t>
      </w:r>
      <w:r w:rsidR="00940EFC" w:rsidRPr="008B082C">
        <w:t>through which</w:t>
      </w:r>
      <w:r w:rsidR="00F60284" w:rsidRPr="008B082C">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8B082C">
        <w:t xml:space="preserve"> Children are often recruited to move drugs and money between locations and are known to be exposed to techniques such as ‘plugging’, where drugs are concealed internally to avoid detection. </w:t>
      </w:r>
    </w:p>
    <w:p w14:paraId="2DF6CCE9" w14:textId="77777777" w:rsidR="00023668" w:rsidRPr="008B082C" w:rsidRDefault="00023668" w:rsidP="0EAD5EDF"/>
    <w:p w14:paraId="122D4423" w14:textId="03FDEBCC" w:rsidR="00023668" w:rsidRPr="008B082C" w:rsidRDefault="00023668" w:rsidP="0EAD5EDF">
      <w:r w:rsidRPr="008B082C">
        <w:t xml:space="preserve">Children can be targeted and recruited into county lines in a number of locations including schools, further and higher educational </w:t>
      </w:r>
      <w:r w:rsidR="00901881" w:rsidRPr="008B082C">
        <w:t xml:space="preserve">institutions, pupil referral units, children’s homes and care homes. They are also increasingly being targeted and recruited online using social media. </w:t>
      </w:r>
    </w:p>
    <w:p w14:paraId="22B4C145" w14:textId="77777777" w:rsidR="001452CF" w:rsidRPr="008B082C" w:rsidRDefault="001452CF" w:rsidP="0EAD5EDF"/>
    <w:p w14:paraId="437DC287" w14:textId="4E12AA3F" w:rsidR="00F60284" w:rsidRPr="008B082C" w:rsidRDefault="004F04BA" w:rsidP="0EAD5EDF">
      <w:r w:rsidRPr="008B082C">
        <w:t>Children can easily become trapped by this type of exploitation</w:t>
      </w:r>
      <w:r w:rsidR="006E0DB3" w:rsidRPr="008B082C">
        <w:t>,</w:t>
      </w:r>
      <w:r w:rsidRPr="008B082C">
        <w:t xml:space="preserve"> as </w:t>
      </w:r>
      <w:r w:rsidR="00A43B34" w:rsidRPr="008B082C">
        <w:t xml:space="preserve">perpetrators can threaten </w:t>
      </w:r>
      <w:r w:rsidR="000968C2" w:rsidRPr="008B082C">
        <w:t xml:space="preserve">victims (and their families) with violence or entrap and coerce them into </w:t>
      </w:r>
      <w:r w:rsidR="003666EF" w:rsidRPr="008B082C">
        <w:t xml:space="preserve">drug </w:t>
      </w:r>
      <w:r w:rsidR="000968C2" w:rsidRPr="008B082C">
        <w:t>debt</w:t>
      </w:r>
      <w:r w:rsidR="003666EF" w:rsidRPr="008B082C">
        <w:t xml:space="preserve">s which need to be worked off. </w:t>
      </w:r>
      <w:r w:rsidR="000968C2" w:rsidRPr="008B082C">
        <w:t xml:space="preserve"> </w:t>
      </w:r>
    </w:p>
    <w:p w14:paraId="4A9C8A50" w14:textId="77777777" w:rsidR="00F60284" w:rsidRPr="008B082C" w:rsidRDefault="00F60284" w:rsidP="0EAD5EDF"/>
    <w:p w14:paraId="7272EDA9" w14:textId="77777777" w:rsidR="00F60284" w:rsidRPr="008B082C" w:rsidRDefault="00F60284" w:rsidP="0EAD5EDF">
      <w:r w:rsidRPr="008B082C">
        <w:t>Indicators that a child may be criminally exploited include:</w:t>
      </w:r>
    </w:p>
    <w:p w14:paraId="3E145AFD" w14:textId="6D73E698" w:rsidR="00077A2F" w:rsidRPr="008B082C" w:rsidRDefault="00F60284" w:rsidP="0EAD5EDF">
      <w:pPr>
        <w:numPr>
          <w:ilvl w:val="0"/>
          <w:numId w:val="28"/>
        </w:numPr>
      </w:pPr>
      <w:r w:rsidRPr="008B082C">
        <w:t xml:space="preserve">Increase in </w:t>
      </w:r>
      <w:r w:rsidRPr="008B082C">
        <w:rPr>
          <w:b/>
          <w:bCs/>
        </w:rPr>
        <w:t xml:space="preserve">Missing episodes </w:t>
      </w:r>
      <w:r w:rsidRPr="008B082C">
        <w:t xml:space="preserve">– particular key as children can be missing for days and drug run in other </w:t>
      </w:r>
      <w:r w:rsidR="007E2DDB" w:rsidRPr="008B082C">
        <w:t>counties.</w:t>
      </w:r>
    </w:p>
    <w:p w14:paraId="2DF379A6" w14:textId="6E6FC318" w:rsidR="00077A2F" w:rsidRPr="008B082C" w:rsidRDefault="00F60284" w:rsidP="0EAD5EDF">
      <w:pPr>
        <w:numPr>
          <w:ilvl w:val="0"/>
          <w:numId w:val="28"/>
        </w:numPr>
      </w:pPr>
      <w:r w:rsidRPr="008B082C">
        <w:t xml:space="preserve">Having unexplained amounts of money, </w:t>
      </w:r>
      <w:r w:rsidRPr="008B082C">
        <w:rPr>
          <w:b/>
          <w:bCs/>
        </w:rPr>
        <w:t xml:space="preserve">new </w:t>
      </w:r>
      <w:r w:rsidR="62F7FD75" w:rsidRPr="008B082C">
        <w:rPr>
          <w:b/>
          <w:bCs/>
        </w:rPr>
        <w:t>high-cost</w:t>
      </w:r>
      <w:r w:rsidRPr="008B082C">
        <w:rPr>
          <w:b/>
          <w:bCs/>
        </w:rPr>
        <w:t xml:space="preserve"> items </w:t>
      </w:r>
      <w:r w:rsidRPr="008B082C">
        <w:t>and multiple mobile phones</w:t>
      </w:r>
    </w:p>
    <w:p w14:paraId="708E91B2" w14:textId="37544AF7" w:rsidR="00077A2F" w:rsidRPr="008B082C" w:rsidRDefault="00F60284" w:rsidP="0EAD5EDF">
      <w:pPr>
        <w:numPr>
          <w:ilvl w:val="0"/>
          <w:numId w:val="28"/>
        </w:numPr>
      </w:pPr>
      <w:r w:rsidRPr="008B082C">
        <w:t xml:space="preserve">Increased social media and phone/text use, almost always </w:t>
      </w:r>
      <w:r w:rsidR="007E2DDB" w:rsidRPr="008B082C">
        <w:t>secretly.</w:t>
      </w:r>
    </w:p>
    <w:p w14:paraId="287842F1" w14:textId="02A310B3" w:rsidR="00077A2F" w:rsidRPr="008B082C" w:rsidRDefault="00F60284" w:rsidP="0EAD5EDF">
      <w:pPr>
        <w:numPr>
          <w:ilvl w:val="0"/>
          <w:numId w:val="28"/>
        </w:numPr>
      </w:pPr>
      <w:r w:rsidRPr="008B082C">
        <w:rPr>
          <w:b/>
          <w:bCs/>
        </w:rPr>
        <w:t xml:space="preserve">Older males </w:t>
      </w:r>
      <w:r w:rsidRPr="008B082C">
        <w:t xml:space="preserve">in particular seen to be hanging around and </w:t>
      </w:r>
      <w:r w:rsidR="007E2DDB" w:rsidRPr="008B082C">
        <w:t>driving.</w:t>
      </w:r>
    </w:p>
    <w:p w14:paraId="28ACD2F8" w14:textId="3E24BD77" w:rsidR="00077A2F" w:rsidRPr="008B082C" w:rsidRDefault="00F60284" w:rsidP="0EAD5EDF">
      <w:pPr>
        <w:numPr>
          <w:ilvl w:val="0"/>
          <w:numId w:val="28"/>
        </w:numPr>
      </w:pPr>
      <w:r w:rsidRPr="008B082C">
        <w:t xml:space="preserve">Having injuries that are unexplained and </w:t>
      </w:r>
      <w:r w:rsidR="006E0DB3" w:rsidRPr="008B082C">
        <w:t xml:space="preserve">being </w:t>
      </w:r>
      <w:r w:rsidRPr="008B082C">
        <w:t xml:space="preserve">unwilling to </w:t>
      </w:r>
      <w:r w:rsidR="006E0DB3" w:rsidRPr="008B082C">
        <w:t xml:space="preserve">have </w:t>
      </w:r>
      <w:r w:rsidR="1F09AF23" w:rsidRPr="008B082C">
        <w:t>them looked</w:t>
      </w:r>
      <w:r w:rsidRPr="008B082C">
        <w:t xml:space="preserve"> </w:t>
      </w:r>
      <w:r w:rsidR="006C72CA" w:rsidRPr="008B082C">
        <w:t>at.</w:t>
      </w:r>
      <w:r w:rsidRPr="008B082C">
        <w:t xml:space="preserve"> </w:t>
      </w:r>
    </w:p>
    <w:p w14:paraId="09264F83" w14:textId="22CE4EE2" w:rsidR="00077A2F" w:rsidRPr="008B082C" w:rsidRDefault="00F60284" w:rsidP="0EAD5EDF">
      <w:pPr>
        <w:numPr>
          <w:ilvl w:val="0"/>
          <w:numId w:val="28"/>
        </w:numPr>
      </w:pPr>
      <w:r w:rsidRPr="008B082C">
        <w:t xml:space="preserve">Increase in aggression, violence and </w:t>
      </w:r>
      <w:r w:rsidR="007E2DDB" w:rsidRPr="008B082C">
        <w:t>fighting.</w:t>
      </w:r>
      <w:r w:rsidRPr="008B082C">
        <w:t xml:space="preserve"> </w:t>
      </w:r>
    </w:p>
    <w:p w14:paraId="1DC4F8C8" w14:textId="77777777" w:rsidR="00077A2F" w:rsidRPr="008B082C" w:rsidRDefault="00F60284" w:rsidP="0EAD5EDF">
      <w:pPr>
        <w:numPr>
          <w:ilvl w:val="0"/>
          <w:numId w:val="28"/>
        </w:numPr>
      </w:pPr>
      <w:r w:rsidRPr="008B082C">
        <w:t xml:space="preserve">Carrying </w:t>
      </w:r>
      <w:r w:rsidRPr="008B082C">
        <w:rPr>
          <w:b/>
          <w:bCs/>
        </w:rPr>
        <w:t>weapons</w:t>
      </w:r>
      <w:r w:rsidRPr="008B082C">
        <w:t xml:space="preserve"> – knives, baseball bats, hammers, acid </w:t>
      </w:r>
    </w:p>
    <w:p w14:paraId="2888E03B" w14:textId="77777777" w:rsidR="00077A2F" w:rsidRPr="008B082C" w:rsidRDefault="00F60284" w:rsidP="0EAD5EDF">
      <w:pPr>
        <w:numPr>
          <w:ilvl w:val="0"/>
          <w:numId w:val="28"/>
        </w:numPr>
      </w:pPr>
      <w:r w:rsidRPr="008B082C">
        <w:t>Travel receipts that are unexplained</w:t>
      </w:r>
    </w:p>
    <w:p w14:paraId="260F0D87" w14:textId="7004F57D" w:rsidR="00077A2F" w:rsidRPr="008B082C" w:rsidRDefault="00F60284" w:rsidP="0EAD5EDF">
      <w:pPr>
        <w:numPr>
          <w:ilvl w:val="0"/>
          <w:numId w:val="28"/>
        </w:numPr>
      </w:pPr>
      <w:r w:rsidRPr="008B082C">
        <w:rPr>
          <w:b/>
          <w:bCs/>
        </w:rPr>
        <w:t xml:space="preserve">Significant missing </w:t>
      </w:r>
      <w:r w:rsidRPr="008B082C">
        <w:t xml:space="preserve">from education and disengaging from previous positive peer </w:t>
      </w:r>
      <w:r w:rsidR="007E2DDB" w:rsidRPr="008B082C">
        <w:t>groups.</w:t>
      </w:r>
    </w:p>
    <w:p w14:paraId="2A86C292" w14:textId="606D36DB" w:rsidR="004F04BA" w:rsidRPr="008B082C" w:rsidRDefault="004F04BA" w:rsidP="0EAD5EDF">
      <w:pPr>
        <w:numPr>
          <w:ilvl w:val="0"/>
          <w:numId w:val="28"/>
        </w:numPr>
      </w:pPr>
      <w:r w:rsidRPr="008B082C">
        <w:t xml:space="preserve">Association with other young people involved in </w:t>
      </w:r>
      <w:r w:rsidR="007E2DDB" w:rsidRPr="008B082C">
        <w:t>exploitation.</w:t>
      </w:r>
    </w:p>
    <w:p w14:paraId="0EE31C4E" w14:textId="77777777" w:rsidR="004F04BA" w:rsidRPr="008B082C" w:rsidRDefault="004F04BA" w:rsidP="0EAD5EDF">
      <w:pPr>
        <w:numPr>
          <w:ilvl w:val="0"/>
          <w:numId w:val="28"/>
        </w:numPr>
      </w:pPr>
      <w:r w:rsidRPr="008B082C">
        <w:t>Children who misuse drugs and alcohol</w:t>
      </w:r>
    </w:p>
    <w:p w14:paraId="39C197D4" w14:textId="2DD8BA3B" w:rsidR="00077A2F" w:rsidRPr="008B082C" w:rsidRDefault="00F60284" w:rsidP="0EAD5EDF">
      <w:pPr>
        <w:numPr>
          <w:ilvl w:val="0"/>
          <w:numId w:val="28"/>
        </w:numPr>
      </w:pPr>
      <w:r w:rsidRPr="008B082C">
        <w:t xml:space="preserve">Parent concerns and significant changes in behaviour that affect emotional </w:t>
      </w:r>
      <w:r w:rsidR="007E2DDB" w:rsidRPr="008B082C">
        <w:t>wellbeing</w:t>
      </w:r>
      <w:r w:rsidR="009853D3" w:rsidRPr="008B082C">
        <w:t xml:space="preserve">. </w:t>
      </w:r>
    </w:p>
    <w:p w14:paraId="52EA8265" w14:textId="77777777" w:rsidR="00F60284" w:rsidRPr="008B082C" w:rsidRDefault="00F60284" w:rsidP="0EAD5EDF"/>
    <w:p w14:paraId="6671901C" w14:textId="77777777" w:rsidR="003A20B0" w:rsidRPr="008B082C" w:rsidRDefault="00E2788D" w:rsidP="0EAD5EDF">
      <w:r w:rsidRPr="008B082C">
        <w:t xml:space="preserve">We understand that children who are criminally exploited should have their vulnerabilities recognised by adults and professions and we </w:t>
      </w:r>
      <w:r w:rsidR="00F60284" w:rsidRPr="008B082C">
        <w:t xml:space="preserve">will treat any child who may be criminally exploited as </w:t>
      </w:r>
      <w:r w:rsidR="008319B2" w:rsidRPr="008B082C">
        <w:t>a victim</w:t>
      </w:r>
      <w:r w:rsidRPr="008B082C">
        <w:t>.</w:t>
      </w:r>
      <w:r w:rsidR="003A20B0" w:rsidRPr="008B082C">
        <w:t xml:space="preserve"> We understand that it is not possible for a child to give informed consent to engage in criminal or other exploitative activity, and they cannot give consent to be exploited, abused or trafficked. </w:t>
      </w:r>
    </w:p>
    <w:p w14:paraId="33F5B1E9" w14:textId="77777777" w:rsidR="003A20B0" w:rsidRPr="008B082C" w:rsidRDefault="003A20B0" w:rsidP="0EAD5EDF"/>
    <w:p w14:paraId="0999497E" w14:textId="2C0BC61E" w:rsidR="00F60284" w:rsidRPr="008B082C" w:rsidRDefault="00194A6A" w:rsidP="0EAD5EDF">
      <w:r w:rsidRPr="008B082C">
        <w:t xml:space="preserve">In cases of suspected CCE, we </w:t>
      </w:r>
      <w:r w:rsidR="003A20B0" w:rsidRPr="008B082C">
        <w:t xml:space="preserve">will use </w:t>
      </w:r>
      <w:r w:rsidR="00F4756C" w:rsidRPr="008B082C">
        <w:t xml:space="preserve">the CERAF </w:t>
      </w:r>
      <w:r w:rsidR="00CD66B4" w:rsidRPr="008B082C">
        <w:t xml:space="preserve">form and guidance in our </w:t>
      </w:r>
      <w:r w:rsidR="7E26CA09" w:rsidRPr="008B082C">
        <w:t>referral</w:t>
      </w:r>
      <w:r w:rsidR="00940EFC" w:rsidRPr="008B082C">
        <w:t xml:space="preserve"> to c</w:t>
      </w:r>
      <w:r w:rsidR="008319B2" w:rsidRPr="008B082C">
        <w:t xml:space="preserve">hildren’s </w:t>
      </w:r>
      <w:r w:rsidR="00940EFC" w:rsidRPr="008B082C">
        <w:t>s</w:t>
      </w:r>
      <w:r w:rsidR="008319B2" w:rsidRPr="008B082C">
        <w:t>ocial care</w:t>
      </w:r>
      <w:r w:rsidR="0031428E" w:rsidRPr="008B082C">
        <w:t xml:space="preserve"> (</w:t>
      </w:r>
      <w:hyperlink r:id="rId35" w:history="1">
        <w:r w:rsidR="0031428E" w:rsidRPr="008B082C">
          <w:rPr>
            <w:rStyle w:val="Hyperlink"/>
            <w:rFonts w:cs="Arial"/>
          </w:rPr>
          <w:t>New version of the Child Exploitation Risk Assessment Framework (CERAF) - Hampshire SCP</w:t>
        </w:r>
      </w:hyperlink>
      <w:r w:rsidR="0031428E" w:rsidRPr="008B082C">
        <w:t>)</w:t>
      </w:r>
      <w:r w:rsidR="00612871" w:rsidRPr="008B082C">
        <w:t xml:space="preserve">. </w:t>
      </w:r>
      <w:r w:rsidR="008319B2" w:rsidRPr="008B082C">
        <w:t>If a referral to the police is also required</w:t>
      </w:r>
      <w:r w:rsidR="00291004" w:rsidRPr="008B082C">
        <w:t>,</w:t>
      </w:r>
      <w:r w:rsidR="008319B2" w:rsidRPr="008B082C">
        <w:t xml:space="preserve"> as crimes have been </w:t>
      </w:r>
      <w:r w:rsidR="008319B2" w:rsidRPr="008B082C">
        <w:lastRenderedPageBreak/>
        <w:t xml:space="preserve">committed on the school premises, these will </w:t>
      </w:r>
      <w:r w:rsidR="00940EFC" w:rsidRPr="008B082C">
        <w:t xml:space="preserve">also </w:t>
      </w:r>
      <w:r w:rsidR="008319B2" w:rsidRPr="008B082C">
        <w:t xml:space="preserve">be made. </w:t>
      </w:r>
      <w:r w:rsidR="00717ADE" w:rsidRPr="008B082C">
        <w:t xml:space="preserve">Children who have been exploited will need additional support to help maintain them in </w:t>
      </w:r>
      <w:r w:rsidR="00FD7134" w:rsidRPr="008B082C">
        <w:t>education.</w:t>
      </w:r>
    </w:p>
    <w:p w14:paraId="096CFA7D" w14:textId="77777777" w:rsidR="00552216" w:rsidRPr="008B082C" w:rsidRDefault="00552216" w:rsidP="0EAD5EDF"/>
    <w:p w14:paraId="34D24DA0" w14:textId="77777777" w:rsidR="00552216" w:rsidRPr="008B082C" w:rsidRDefault="00552216" w:rsidP="0EAD5EDF">
      <w:r w:rsidRPr="008B082C">
        <w:t xml:space="preserve">If there is information or intelligence about child criminal exploitation, we will report this to the police via the community partnership information form. </w:t>
      </w:r>
      <w:hyperlink r:id="rId36">
        <w:r w:rsidRPr="008B082C">
          <w:rPr>
            <w:rStyle w:val="Hyperlink"/>
            <w:rFonts w:cs="Arial"/>
          </w:rPr>
          <w:t>https://www.safe4me.co.uk/portfolio/sharing-information/</w:t>
        </w:r>
      </w:hyperlink>
    </w:p>
    <w:p w14:paraId="02F8C028" w14:textId="77777777" w:rsidR="00552216" w:rsidRPr="008B082C" w:rsidRDefault="00552216" w:rsidP="0EAD5EDF"/>
    <w:p w14:paraId="1BF06785" w14:textId="6B80439F" w:rsidR="00552216" w:rsidRPr="008B082C" w:rsidRDefault="00552216" w:rsidP="0EAD5EDF">
      <w:pPr>
        <w:pStyle w:val="Heading3"/>
        <w:rPr>
          <w:color w:val="FF0000"/>
        </w:rPr>
      </w:pPr>
      <w:bookmarkStart w:id="53" w:name="_Toc17197736"/>
      <w:bookmarkStart w:id="54" w:name="_Toc203645226"/>
      <w:r w:rsidRPr="008B082C">
        <w:t>Serious Violence</w:t>
      </w:r>
      <w:bookmarkEnd w:id="53"/>
      <w:bookmarkEnd w:id="54"/>
      <w:r w:rsidR="00B27C1E" w:rsidRPr="008B082C">
        <w:t xml:space="preserve"> </w:t>
      </w:r>
    </w:p>
    <w:p w14:paraId="3380C132" w14:textId="77777777" w:rsidR="00912773" w:rsidRPr="008B082C" w:rsidRDefault="00912773" w:rsidP="0EAD5EDF"/>
    <w:p w14:paraId="64DEABC3" w14:textId="51846D95" w:rsidR="002B0D08" w:rsidRPr="008B082C" w:rsidRDefault="00552216" w:rsidP="0EAD5EDF">
      <w:r w:rsidRPr="008B082C">
        <w:t xml:space="preserve">Serious violence is </w:t>
      </w:r>
      <w:r w:rsidR="002B271E" w:rsidRPr="008B082C">
        <w:t>a continuing safeguarding concern.</w:t>
      </w:r>
      <w:r w:rsidR="007B6162" w:rsidRPr="008B082C">
        <w:t xml:space="preserve"> It may involve physical assault, carrying, threatening with or using weapons, often in the context of peer conflict or bullying and it can also be</w:t>
      </w:r>
      <w:r w:rsidR="002B0D08" w:rsidRPr="008B082C">
        <w:t xml:space="preserve"> associated with criminal exploitation. </w:t>
      </w:r>
      <w:r w:rsidR="00AD38A6" w:rsidRPr="008B082C">
        <w:t xml:space="preserve">Concerns about a child carrying or using a weapon (or expressing an intent to do so) should be reported </w:t>
      </w:r>
      <w:r w:rsidR="002160BA" w:rsidRPr="008B082C">
        <w:t xml:space="preserve">and actions taken, which may include any action needed to de-escalate peer conflict. </w:t>
      </w:r>
    </w:p>
    <w:p w14:paraId="67FD260A" w14:textId="77777777" w:rsidR="002B0D08" w:rsidRPr="008B082C" w:rsidRDefault="002B0D08" w:rsidP="0EAD5EDF"/>
    <w:p w14:paraId="14C5B8C2" w14:textId="3FCC5E92" w:rsidR="00552216" w:rsidRPr="008B082C" w:rsidRDefault="00142D97" w:rsidP="0EAD5EDF">
      <w:r w:rsidRPr="008B082C">
        <w:t xml:space="preserve">Schools play a key role in protecting children from violence, safeguarding victims, as well as those who may be at risk or, or involved in violence (who are victims themselves). </w:t>
      </w:r>
      <w:r w:rsidR="00552216" w:rsidRPr="008B082C">
        <w:t xml:space="preserve">All staff will be made aware of indicators, which may signal that pupils, or members of their families, are at risk from or involved with serious violent crime. </w:t>
      </w:r>
    </w:p>
    <w:p w14:paraId="004DA18E" w14:textId="77777777" w:rsidR="00552216" w:rsidRPr="008B082C" w:rsidRDefault="00552216" w:rsidP="0EAD5EDF"/>
    <w:p w14:paraId="761B195A" w14:textId="77777777" w:rsidR="002642DA" w:rsidRPr="008B082C" w:rsidRDefault="00552216" w:rsidP="0EAD5EDF">
      <w:r w:rsidRPr="008B082C">
        <w:t xml:space="preserve">These indications can include but are not limited </w:t>
      </w:r>
      <w:r w:rsidR="6835381C" w:rsidRPr="008B082C">
        <w:t>to</w:t>
      </w:r>
      <w:r w:rsidR="002642DA" w:rsidRPr="008B082C">
        <w:t xml:space="preserve">; </w:t>
      </w:r>
    </w:p>
    <w:p w14:paraId="65990019" w14:textId="77777777" w:rsidR="002642DA" w:rsidRPr="008B082C" w:rsidRDefault="002642DA" w:rsidP="002642DA">
      <w:pPr>
        <w:pStyle w:val="ListParagraph"/>
        <w:numPr>
          <w:ilvl w:val="0"/>
          <w:numId w:val="39"/>
        </w:numPr>
      </w:pPr>
      <w:r w:rsidRPr="008B082C">
        <w:t>i</w:t>
      </w:r>
      <w:r w:rsidR="00552216" w:rsidRPr="008B082C">
        <w:t xml:space="preserve">ncreased absence from school; </w:t>
      </w:r>
    </w:p>
    <w:p w14:paraId="107C8406" w14:textId="52A05050" w:rsidR="002642DA" w:rsidRPr="008B082C" w:rsidRDefault="00552216" w:rsidP="002642DA">
      <w:pPr>
        <w:pStyle w:val="ListParagraph"/>
        <w:numPr>
          <w:ilvl w:val="0"/>
          <w:numId w:val="39"/>
        </w:numPr>
      </w:pPr>
      <w:r w:rsidRPr="008B082C">
        <w:t xml:space="preserve">a change in friendships or relationships with older individuals or groups; </w:t>
      </w:r>
    </w:p>
    <w:p w14:paraId="50D8C29F" w14:textId="77777777" w:rsidR="002642DA" w:rsidRPr="008B082C" w:rsidRDefault="00552216" w:rsidP="002642DA">
      <w:pPr>
        <w:pStyle w:val="ListParagraph"/>
        <w:numPr>
          <w:ilvl w:val="0"/>
          <w:numId w:val="39"/>
        </w:numPr>
      </w:pPr>
      <w:r w:rsidRPr="008B082C">
        <w:t xml:space="preserve">a significant decline in performance; </w:t>
      </w:r>
    </w:p>
    <w:p w14:paraId="2B4F50EF" w14:textId="77777777" w:rsidR="002642DA" w:rsidRPr="008B082C" w:rsidRDefault="00552216" w:rsidP="002642DA">
      <w:pPr>
        <w:pStyle w:val="ListParagraph"/>
        <w:numPr>
          <w:ilvl w:val="0"/>
          <w:numId w:val="39"/>
        </w:numPr>
      </w:pPr>
      <w:r w:rsidRPr="008B082C">
        <w:t xml:space="preserve">signs of self-harm; significant change in wellbeing; signs of assault; </w:t>
      </w:r>
    </w:p>
    <w:p w14:paraId="72801348" w14:textId="77777777" w:rsidR="002642DA" w:rsidRPr="008B082C" w:rsidRDefault="00552216" w:rsidP="002642DA">
      <w:pPr>
        <w:pStyle w:val="ListParagraph"/>
        <w:numPr>
          <w:ilvl w:val="0"/>
          <w:numId w:val="39"/>
        </w:numPr>
      </w:pPr>
      <w:r w:rsidRPr="008B082C">
        <w:t xml:space="preserve">unexplained injuries; </w:t>
      </w:r>
    </w:p>
    <w:p w14:paraId="3D3B651B" w14:textId="1D22BEA8" w:rsidR="00552216" w:rsidRPr="008B082C" w:rsidRDefault="00552216" w:rsidP="002642DA">
      <w:pPr>
        <w:pStyle w:val="ListParagraph"/>
        <w:numPr>
          <w:ilvl w:val="0"/>
          <w:numId w:val="39"/>
        </w:numPr>
      </w:pPr>
      <w:r w:rsidRPr="008B082C">
        <w:t>unexplained gifts and/or new possessions; possession of weapons</w:t>
      </w:r>
      <w:r w:rsidR="002642DA" w:rsidRPr="008B082C">
        <w:t>;</w:t>
      </w:r>
    </w:p>
    <w:p w14:paraId="69818261" w14:textId="78185BAE" w:rsidR="00DA16F2" w:rsidRPr="008B082C" w:rsidRDefault="00DA16F2" w:rsidP="00DA16F2"/>
    <w:p w14:paraId="6C6FBC4B" w14:textId="02CA13A1" w:rsidR="00DA16F2" w:rsidRPr="008B082C" w:rsidRDefault="00DA16F2" w:rsidP="00DA16F2">
      <w:r w:rsidRPr="008B082C">
        <w:t xml:space="preserve">A fuller list of risk factors can be round in the Home Office’s </w:t>
      </w:r>
      <w:hyperlink r:id="rId37" w:history="1">
        <w:r w:rsidR="00AD15BA" w:rsidRPr="008B082C">
          <w:rPr>
            <w:rStyle w:val="Hyperlink"/>
            <w:rFonts w:cs="Arial"/>
          </w:rPr>
          <w:t>Home Office – Serious Violence Strategy, April 2018</w:t>
        </w:r>
      </w:hyperlink>
    </w:p>
    <w:p w14:paraId="65C07C20" w14:textId="77777777" w:rsidR="006B7003" w:rsidRPr="008B082C" w:rsidRDefault="006B7003" w:rsidP="0EAD5EDF"/>
    <w:p w14:paraId="1E171F2C" w14:textId="2EDED28B" w:rsidR="007E0F46" w:rsidRPr="008B082C" w:rsidRDefault="0075609E" w:rsidP="0EAD5EDF">
      <w:r w:rsidRPr="008B082C">
        <w:t>S</w:t>
      </w:r>
      <w:r w:rsidR="006B7003" w:rsidRPr="008B082C">
        <w:t>taff should be aware of the range of risk factors which increase the likelihood of involvement in serious violence, such as being male, having been frequently absent or permanently excluded from school</w:t>
      </w:r>
      <w:r w:rsidR="00D31E77" w:rsidRPr="008B082C">
        <w:t xml:space="preserve"> or having time in alternative provision</w:t>
      </w:r>
      <w:r w:rsidR="006B7003" w:rsidRPr="008B082C">
        <w:t>, having experienced child maltreatment and</w:t>
      </w:r>
      <w:r w:rsidR="003E48D3" w:rsidRPr="008B082C">
        <w:t xml:space="preserve"> </w:t>
      </w:r>
      <w:r w:rsidR="006B7003" w:rsidRPr="008B082C">
        <w:t xml:space="preserve">having been involved in offending, such as theft or robbery. </w:t>
      </w:r>
    </w:p>
    <w:p w14:paraId="5AACF2ED" w14:textId="77777777" w:rsidR="006F000A" w:rsidRPr="008B082C" w:rsidRDefault="006F000A" w:rsidP="0EAD5EDF"/>
    <w:p w14:paraId="170E41BA" w14:textId="068CD5F7" w:rsidR="006B7003" w:rsidRPr="008B082C" w:rsidRDefault="006B7003" w:rsidP="0EAD5EDF">
      <w:r w:rsidRPr="008B082C">
        <w:t xml:space="preserve">Advice for </w:t>
      </w:r>
      <w:r w:rsidR="004858A9" w:rsidRPr="008B082C">
        <w:t xml:space="preserve">staff can be found in </w:t>
      </w:r>
      <w:r w:rsidRPr="008B082C">
        <w:t xml:space="preserve">in the Home Office’s </w:t>
      </w:r>
      <w:hyperlink r:id="rId38">
        <w:r w:rsidRPr="008B082C">
          <w:rPr>
            <w:rStyle w:val="Hyperlink"/>
            <w:rFonts w:cs="Arial"/>
          </w:rPr>
          <w:t>Preventing youth violence and gang involvement</w:t>
        </w:r>
      </w:hyperlink>
      <w:r w:rsidR="00006E48" w:rsidRPr="008B082C">
        <w:t xml:space="preserve"> </w:t>
      </w:r>
      <w:r w:rsidR="00B973F3" w:rsidRPr="008B082C">
        <w:t xml:space="preserve">, </w:t>
      </w:r>
      <w:hyperlink r:id="rId39" w:history="1">
        <w:r w:rsidR="00006E48" w:rsidRPr="008B082C">
          <w:rPr>
            <w:rStyle w:val="Hyperlink"/>
            <w:rFonts w:cs="Arial"/>
          </w:rPr>
          <w:t>Criminal exploitation of children and vulnerable adults: county lines - GOV.UK</w:t>
        </w:r>
      </w:hyperlink>
      <w:r w:rsidR="00B973F3" w:rsidRPr="008B082C">
        <w:t xml:space="preserve"> and the Youth Endowments Fund’s </w:t>
      </w:r>
      <w:hyperlink r:id="rId40" w:history="1">
        <w:r w:rsidR="00B973F3" w:rsidRPr="008B082C">
          <w:rPr>
            <w:rStyle w:val="Hyperlink"/>
            <w:rFonts w:cs="Arial"/>
          </w:rPr>
          <w:t>Education, Children and Violence | Youth Endowment Fund</w:t>
        </w:r>
      </w:hyperlink>
    </w:p>
    <w:p w14:paraId="2AA29035" w14:textId="77777777" w:rsidR="00552216" w:rsidRPr="008B082C" w:rsidRDefault="00552216" w:rsidP="0EAD5EDF"/>
    <w:p w14:paraId="2B11CFD0" w14:textId="77777777" w:rsidR="00AD15BA" w:rsidRPr="008B082C" w:rsidRDefault="006517E3" w:rsidP="0EAD5EDF">
      <w:r w:rsidRPr="008B082C">
        <w:t>W</w:t>
      </w:r>
      <w:r w:rsidR="00552216" w:rsidRPr="008B082C">
        <w:t xml:space="preserve">e have a duty to not only prevent the individual from engaging in criminal activity, but also to safeguard others who may be harmed by their actions. </w:t>
      </w:r>
      <w:r w:rsidR="00590FCB" w:rsidRPr="008B082C">
        <w:t>Early evidence-based support for those considered at risk, as well as in ‘teachable moments’ when issues emerge is vital. This includes access to trusted to adults, social and emotional skill support, and where available, targeted interventions such as mentoring or therapeutic support.</w:t>
      </w:r>
    </w:p>
    <w:p w14:paraId="665F6A5C" w14:textId="77777777" w:rsidR="00AD15BA" w:rsidRPr="008B082C" w:rsidRDefault="00AD15BA" w:rsidP="0EAD5EDF"/>
    <w:p w14:paraId="3983097C" w14:textId="13938B6C" w:rsidR="00552216" w:rsidRPr="008B082C" w:rsidRDefault="000334A3" w:rsidP="0EAD5EDF">
      <w:r w:rsidRPr="008B082C">
        <w:t>All staff will be made aware that violence can peak in the hours just before and just after school</w:t>
      </w:r>
      <w:r w:rsidR="005B432C" w:rsidRPr="008B082C">
        <w:t>, when pupils are travelling to and from school and can concentrate in particular places. These times can be particularly risky for young people involved in serious violence</w:t>
      </w:r>
      <w:r w:rsidR="002E11BD" w:rsidRPr="008B082C">
        <w:t xml:space="preserve"> and it is important that schools/colleges try to understand where these places are, with a view to working with partners to promote safety for children. </w:t>
      </w:r>
      <w:r w:rsidR="004262B0" w:rsidRPr="008B082C">
        <w:t xml:space="preserve">Listening to children can also help build understanding of the local context and where and when they feel unsafe. </w:t>
      </w:r>
    </w:p>
    <w:p w14:paraId="05822A93" w14:textId="77777777" w:rsidR="00590FCB" w:rsidRPr="008B082C" w:rsidRDefault="00590FCB" w:rsidP="0EAD5EDF"/>
    <w:p w14:paraId="50A1E391" w14:textId="4CA66B04" w:rsidR="00552216" w:rsidRPr="008B082C" w:rsidRDefault="00552216" w:rsidP="0EAD5EDF">
      <w:pPr>
        <w:rPr>
          <w:rStyle w:val="Hyperlink"/>
          <w:rFonts w:cs="Arial"/>
        </w:rPr>
      </w:pPr>
      <w:r w:rsidRPr="008B082C">
        <w:t xml:space="preserve">We will report concerns of serious violence to police and social care. If there is information or intelligence about potential serious violence, we will report this to the police via the community partnership information form. </w:t>
      </w:r>
      <w:hyperlink r:id="rId41">
        <w:r w:rsidRPr="008B082C">
          <w:rPr>
            <w:rStyle w:val="Hyperlink"/>
            <w:rFonts w:cs="Arial"/>
          </w:rPr>
          <w:t>https://www.safe4me.co.uk/portfolio/sharing-information/</w:t>
        </w:r>
      </w:hyperlink>
    </w:p>
    <w:p w14:paraId="14FF5562" w14:textId="77777777" w:rsidR="0097191E" w:rsidRPr="008B082C" w:rsidRDefault="0097191E" w:rsidP="0EAD5EDF"/>
    <w:p w14:paraId="58A5105C" w14:textId="77777777" w:rsidR="00726AC4" w:rsidRPr="008B082C" w:rsidRDefault="00726AC4" w:rsidP="0EAD5EDF">
      <w:pPr>
        <w:pStyle w:val="Heading3"/>
      </w:pPr>
      <w:bookmarkStart w:id="55" w:name="_Toc17197737"/>
      <w:bookmarkStart w:id="56" w:name="_Toc203645227"/>
      <w:bookmarkStart w:id="57" w:name="OLE_LINK11"/>
      <w:bookmarkStart w:id="58" w:name="OLE_LINK12"/>
      <w:bookmarkEnd w:id="46"/>
      <w:bookmarkEnd w:id="47"/>
      <w:r w:rsidRPr="008B082C">
        <w:t>Trafficked Children</w:t>
      </w:r>
      <w:r w:rsidR="00394211" w:rsidRPr="008B082C">
        <w:t xml:space="preserve"> and modern slavery</w:t>
      </w:r>
      <w:bookmarkEnd w:id="55"/>
      <w:bookmarkEnd w:id="56"/>
    </w:p>
    <w:p w14:paraId="4F716BFE" w14:textId="77777777" w:rsidR="007325F8" w:rsidRPr="008B082C" w:rsidRDefault="007325F8" w:rsidP="0EAD5EDF"/>
    <w:p w14:paraId="4EFF39AE" w14:textId="1B4B6EB9" w:rsidR="00296B8D" w:rsidRPr="008B082C" w:rsidRDefault="00296B8D" w:rsidP="0EAD5EDF">
      <w:r w:rsidRPr="008B082C">
        <w:t xml:space="preserve">Modern slavery encompasses </w:t>
      </w:r>
      <w:r w:rsidR="00802026" w:rsidRPr="008B082C">
        <w:t>exploitation</w:t>
      </w:r>
      <w:r w:rsidR="00EC6D8F" w:rsidRPr="008B082C">
        <w:t xml:space="preserve">, including sexual exploitation, criminal financial exploitation, </w:t>
      </w:r>
      <w:r w:rsidRPr="008B082C">
        <w:t xml:space="preserve">human trafficking and slavery, servitude and forced or compulsory labour. Exploitation can take many forms, </w:t>
      </w:r>
      <w:r w:rsidR="66699E00" w:rsidRPr="008B082C">
        <w:t>including</w:t>
      </w:r>
      <w:r w:rsidRPr="008B082C">
        <w:t xml:space="preserve"> forced labour, slavery, servitude, forced criminality and the removal of organs.</w:t>
      </w:r>
    </w:p>
    <w:p w14:paraId="7A4A0FB5" w14:textId="77777777" w:rsidR="00296B8D" w:rsidRPr="008B082C" w:rsidRDefault="00296B8D" w:rsidP="0EAD5EDF"/>
    <w:p w14:paraId="4D48CF8E" w14:textId="77777777" w:rsidR="00101B55" w:rsidRPr="008B082C" w:rsidRDefault="00101B55" w:rsidP="0EAD5EDF">
      <w:r w:rsidRPr="008B082C">
        <w:t xml:space="preserve">Human trafficking is defined by the UNHCR </w:t>
      </w:r>
      <w:r w:rsidR="00046A69" w:rsidRPr="008B082C">
        <w:t xml:space="preserve">in respect of children </w:t>
      </w:r>
      <w:r w:rsidRPr="008B082C">
        <w:t>as a p</w:t>
      </w:r>
      <w:r w:rsidR="00940EFC" w:rsidRPr="008B082C">
        <w:t>rocess that is a combination of</w:t>
      </w:r>
      <w:r w:rsidRPr="008B082C">
        <w:t xml:space="preserve">: </w:t>
      </w:r>
    </w:p>
    <w:p w14:paraId="7D4F6415" w14:textId="3C0F4FD7" w:rsidR="00101B55" w:rsidRPr="008B082C" w:rsidRDefault="00101B55" w:rsidP="0EAD5EDF">
      <w:pPr>
        <w:numPr>
          <w:ilvl w:val="0"/>
          <w:numId w:val="15"/>
        </w:numPr>
      </w:pPr>
      <w:r w:rsidRPr="008B082C">
        <w:t xml:space="preserve">Movement (including within the UK) </w:t>
      </w:r>
    </w:p>
    <w:p w14:paraId="69BF703D" w14:textId="77777777" w:rsidR="00EA7EFF" w:rsidRPr="008B082C" w:rsidRDefault="00EA7EFF" w:rsidP="0EAD5EDF">
      <w:pPr>
        <w:pStyle w:val="ListParagraph"/>
        <w:numPr>
          <w:ilvl w:val="0"/>
          <w:numId w:val="15"/>
        </w:numPr>
      </w:pPr>
      <w:r w:rsidRPr="008B082C">
        <w:t>Control, through harm / threat of harm or fraud</w:t>
      </w:r>
    </w:p>
    <w:p w14:paraId="7041C2AD" w14:textId="77777777" w:rsidR="00101B55" w:rsidRPr="008B082C" w:rsidRDefault="00101B55" w:rsidP="0EAD5EDF">
      <w:pPr>
        <w:numPr>
          <w:ilvl w:val="0"/>
          <w:numId w:val="15"/>
        </w:numPr>
      </w:pPr>
      <w:r w:rsidRPr="008B082C">
        <w:t xml:space="preserve">For the purpose of exploitation </w:t>
      </w:r>
    </w:p>
    <w:p w14:paraId="25D663FB" w14:textId="77777777" w:rsidR="00940EFC" w:rsidRPr="008B082C" w:rsidRDefault="00940EFC" w:rsidP="0EAD5EDF"/>
    <w:p w14:paraId="2CC654D9" w14:textId="77777777" w:rsidR="00101B55" w:rsidRPr="008B082C" w:rsidRDefault="00101B55" w:rsidP="0EAD5EDF">
      <w:r w:rsidRPr="008B082C">
        <w:t xml:space="preserve">Any child transported for exploitative reasons is considered to </w:t>
      </w:r>
      <w:r w:rsidR="00046A69" w:rsidRPr="008B082C">
        <w:t>be a trafficking victim.</w:t>
      </w:r>
    </w:p>
    <w:p w14:paraId="4FB1D94E" w14:textId="77777777" w:rsidR="00046A69" w:rsidRPr="008B082C" w:rsidRDefault="00101B55" w:rsidP="0EAD5EDF">
      <w:r w:rsidRPr="008B082C">
        <w:t>There is significant evidence that children (both of UK and other citizenship) are being trafficked internally within the UK</w:t>
      </w:r>
      <w:r w:rsidR="00046A69" w:rsidRPr="008B082C">
        <w:t xml:space="preserve"> and this is</w:t>
      </w:r>
      <w:r w:rsidRPr="008B082C">
        <w:t xml:space="preserve"> regarded as a more common form of trafficking in the UK. </w:t>
      </w:r>
    </w:p>
    <w:p w14:paraId="37EC4013" w14:textId="77777777" w:rsidR="006F01A3" w:rsidRPr="008B082C" w:rsidRDefault="006F01A3" w:rsidP="0EAD5EDF"/>
    <w:p w14:paraId="74EA6252" w14:textId="3497F91C" w:rsidR="009C2546" w:rsidRPr="008B082C" w:rsidRDefault="009C2546" w:rsidP="0EAD5EDF">
      <w:r w:rsidRPr="008B082C">
        <w:t xml:space="preserve">There are a number of indicators which suggest that </w:t>
      </w:r>
      <w:r w:rsidR="56E819E9" w:rsidRPr="008B082C">
        <w:t>a child</w:t>
      </w:r>
      <w:r w:rsidRPr="008B082C">
        <w:t xml:space="preserve"> may have </w:t>
      </w:r>
      <w:r w:rsidR="00373028" w:rsidRPr="008B082C">
        <w:t>been.</w:t>
      </w:r>
      <w:r w:rsidRPr="008B082C">
        <w:t xml:space="preserve"> </w:t>
      </w:r>
    </w:p>
    <w:p w14:paraId="5ECACD96" w14:textId="27FFEA7A" w:rsidR="009C2546" w:rsidRPr="008B082C" w:rsidRDefault="009C2546" w:rsidP="0EAD5EDF">
      <w:r w:rsidRPr="008B082C">
        <w:t xml:space="preserve">trafficked into the </w:t>
      </w:r>
      <w:r w:rsidR="003E1727" w:rsidRPr="008B082C">
        <w:t>UK and</w:t>
      </w:r>
      <w:r w:rsidR="0A8D837A" w:rsidRPr="008B082C">
        <w:t xml:space="preserve"> may</w:t>
      </w:r>
      <w:r w:rsidR="0D391CA5" w:rsidRPr="008B082C">
        <w:t xml:space="preserve"> </w:t>
      </w:r>
      <w:r w:rsidR="48EE073B" w:rsidRPr="008B082C">
        <w:t>still be</w:t>
      </w:r>
      <w:r w:rsidR="1B3AB29B" w:rsidRPr="008B082C">
        <w:t xml:space="preserve"> </w:t>
      </w:r>
      <w:r w:rsidR="4592FCC2" w:rsidRPr="008B082C">
        <w:t>controlled by</w:t>
      </w:r>
      <w:r w:rsidR="28F2A732" w:rsidRPr="008B082C">
        <w:t xml:space="preserve"> </w:t>
      </w:r>
      <w:r w:rsidR="0B9E0900" w:rsidRPr="008B082C">
        <w:t>the traffickers</w:t>
      </w:r>
      <w:r w:rsidR="3399DCB4" w:rsidRPr="008B082C">
        <w:t xml:space="preserve"> </w:t>
      </w:r>
      <w:r w:rsidR="5F1D4543" w:rsidRPr="008B082C">
        <w:t xml:space="preserve">or </w:t>
      </w:r>
      <w:r w:rsidR="00373028" w:rsidRPr="008B082C">
        <w:t>receiving.</w:t>
      </w:r>
      <w:r w:rsidRPr="008B082C">
        <w:t xml:space="preserve"> </w:t>
      </w:r>
    </w:p>
    <w:p w14:paraId="253DDF9E" w14:textId="77777777" w:rsidR="00726AC4" w:rsidRPr="008B082C" w:rsidRDefault="009C2546" w:rsidP="0EAD5EDF">
      <w:r w:rsidRPr="008B082C">
        <w:t>adults. These are as follows:</w:t>
      </w:r>
    </w:p>
    <w:p w14:paraId="51B867FF" w14:textId="3A345078" w:rsidR="00046A69" w:rsidRPr="008B082C" w:rsidRDefault="009C2546" w:rsidP="0EAD5EDF">
      <w:pPr>
        <w:numPr>
          <w:ilvl w:val="0"/>
          <w:numId w:val="15"/>
        </w:numPr>
      </w:pPr>
      <w:r w:rsidRPr="008B082C">
        <w:t xml:space="preserve">Shows signs of physical or sexual abuse, </w:t>
      </w:r>
      <w:r w:rsidR="00046A69" w:rsidRPr="008B082C">
        <w:t xml:space="preserve">and/or has contracted a sexually </w:t>
      </w:r>
      <w:r w:rsidRPr="008B082C">
        <w:t>transmitted infectio</w:t>
      </w:r>
      <w:r w:rsidR="00940EFC" w:rsidRPr="008B082C">
        <w:t xml:space="preserve">n or has an unwanted </w:t>
      </w:r>
      <w:r w:rsidR="00373028" w:rsidRPr="008B082C">
        <w:t>pregnancy.</w:t>
      </w:r>
    </w:p>
    <w:p w14:paraId="2A7A72F0" w14:textId="5EB82539" w:rsidR="00046A69" w:rsidRPr="008B082C" w:rsidRDefault="009C2546" w:rsidP="0EAD5EDF">
      <w:pPr>
        <w:numPr>
          <w:ilvl w:val="0"/>
          <w:numId w:val="15"/>
        </w:numPr>
      </w:pPr>
      <w:r w:rsidRPr="008B082C">
        <w:t xml:space="preserve">Has a history </w:t>
      </w:r>
      <w:r w:rsidR="00E30EB2" w:rsidRPr="008B082C">
        <w:t xml:space="preserve">of going </w:t>
      </w:r>
      <w:r w:rsidR="3265C50D" w:rsidRPr="008B082C">
        <w:t>missing and</w:t>
      </w:r>
      <w:r w:rsidR="00940EFC" w:rsidRPr="008B082C">
        <w:t xml:space="preserve"> unexplained </w:t>
      </w:r>
      <w:r w:rsidR="00373028" w:rsidRPr="008B082C">
        <w:t>moves?</w:t>
      </w:r>
    </w:p>
    <w:p w14:paraId="369817BC" w14:textId="4EAC8CC5" w:rsidR="00046A69" w:rsidRPr="008B082C" w:rsidRDefault="009C2546" w:rsidP="0EAD5EDF">
      <w:pPr>
        <w:numPr>
          <w:ilvl w:val="0"/>
          <w:numId w:val="15"/>
        </w:numPr>
      </w:pPr>
      <w:r w:rsidRPr="008B082C">
        <w:t>Is required to earn a mi</w:t>
      </w:r>
      <w:r w:rsidR="00940EFC" w:rsidRPr="008B082C">
        <w:t xml:space="preserve">nimum amount of money every </w:t>
      </w:r>
      <w:r w:rsidR="00373028" w:rsidRPr="008B082C">
        <w:t>day.</w:t>
      </w:r>
      <w:r w:rsidRPr="008B082C">
        <w:t xml:space="preserve"> </w:t>
      </w:r>
    </w:p>
    <w:p w14:paraId="03D36A22" w14:textId="77777777" w:rsidR="00046A69" w:rsidRPr="008B082C" w:rsidRDefault="00940EFC" w:rsidP="0EAD5EDF">
      <w:pPr>
        <w:numPr>
          <w:ilvl w:val="0"/>
          <w:numId w:val="15"/>
        </w:numPr>
      </w:pPr>
      <w:r w:rsidRPr="008B082C">
        <w:t>Works in various locations</w:t>
      </w:r>
    </w:p>
    <w:p w14:paraId="609B3DDE" w14:textId="55B5F155" w:rsidR="00046A69" w:rsidRPr="008B082C" w:rsidRDefault="009C2546" w:rsidP="0EAD5EDF">
      <w:pPr>
        <w:numPr>
          <w:ilvl w:val="0"/>
          <w:numId w:val="15"/>
        </w:numPr>
      </w:pPr>
      <w:r w:rsidRPr="008B082C">
        <w:t>H</w:t>
      </w:r>
      <w:r w:rsidR="00940EFC" w:rsidRPr="008B082C">
        <w:t xml:space="preserve">as limited freedom of </w:t>
      </w:r>
      <w:r w:rsidR="00373028" w:rsidRPr="008B082C">
        <w:t>movement.</w:t>
      </w:r>
    </w:p>
    <w:p w14:paraId="3EA14B3C" w14:textId="6807624B" w:rsidR="00046A69" w:rsidRPr="008B082C" w:rsidRDefault="009C2546" w:rsidP="0EAD5EDF">
      <w:pPr>
        <w:numPr>
          <w:ilvl w:val="0"/>
          <w:numId w:val="15"/>
        </w:numPr>
      </w:pPr>
      <w:r w:rsidRPr="008B082C">
        <w:t>App</w:t>
      </w:r>
      <w:r w:rsidR="00940EFC" w:rsidRPr="008B082C">
        <w:t xml:space="preserve">ears to be missing for </w:t>
      </w:r>
      <w:r w:rsidR="00373028" w:rsidRPr="008B082C">
        <w:t>periods.</w:t>
      </w:r>
    </w:p>
    <w:p w14:paraId="4CD0119E" w14:textId="58468ED4" w:rsidR="00046A69" w:rsidRPr="008B082C" w:rsidRDefault="00940EFC" w:rsidP="0EAD5EDF">
      <w:pPr>
        <w:numPr>
          <w:ilvl w:val="0"/>
          <w:numId w:val="15"/>
        </w:numPr>
      </w:pPr>
      <w:r w:rsidRPr="008B082C">
        <w:t xml:space="preserve">Is known to beg for </w:t>
      </w:r>
      <w:r w:rsidR="00437082" w:rsidRPr="008B082C">
        <w:t>money.</w:t>
      </w:r>
    </w:p>
    <w:p w14:paraId="6540A58D" w14:textId="0A89F279" w:rsidR="00046A69" w:rsidRPr="008B082C" w:rsidRDefault="009C2546" w:rsidP="0EAD5EDF">
      <w:pPr>
        <w:numPr>
          <w:ilvl w:val="0"/>
          <w:numId w:val="15"/>
        </w:numPr>
      </w:pPr>
      <w:r w:rsidRPr="008B082C">
        <w:t xml:space="preserve">Is being cared for by adult/s who are not their parents and the quality of the relationship between the child and </w:t>
      </w:r>
      <w:r w:rsidR="00940EFC" w:rsidRPr="008B082C">
        <w:t xml:space="preserve">their adult carers is not </w:t>
      </w:r>
      <w:r w:rsidR="00437082" w:rsidRPr="008B082C">
        <w:t>good.</w:t>
      </w:r>
    </w:p>
    <w:p w14:paraId="7C1BF32D" w14:textId="01B2CDFA" w:rsidR="00046A69" w:rsidRPr="008B082C" w:rsidRDefault="009C2546" w:rsidP="0EAD5EDF">
      <w:pPr>
        <w:numPr>
          <w:ilvl w:val="0"/>
          <w:numId w:val="15"/>
        </w:numPr>
      </w:pPr>
      <w:r w:rsidRPr="008B082C">
        <w:t>Is one among a number of unrelated</w:t>
      </w:r>
      <w:r w:rsidR="00940EFC" w:rsidRPr="008B082C">
        <w:t xml:space="preserve"> children found at one </w:t>
      </w:r>
      <w:r w:rsidR="00437082" w:rsidRPr="008B082C">
        <w:t>address.</w:t>
      </w:r>
    </w:p>
    <w:p w14:paraId="574D0733" w14:textId="6C11492F" w:rsidR="00046A69" w:rsidRPr="008B082C" w:rsidRDefault="009C2546" w:rsidP="0EAD5EDF">
      <w:pPr>
        <w:numPr>
          <w:ilvl w:val="0"/>
          <w:numId w:val="15"/>
        </w:numPr>
      </w:pPr>
      <w:r w:rsidRPr="008B082C">
        <w:t xml:space="preserve">Has not been registered </w:t>
      </w:r>
      <w:r w:rsidR="00940EFC" w:rsidRPr="008B082C">
        <w:t xml:space="preserve">with or attended a GP </w:t>
      </w:r>
      <w:r w:rsidR="00437082" w:rsidRPr="008B082C">
        <w:t>practice.</w:t>
      </w:r>
    </w:p>
    <w:p w14:paraId="411A0120" w14:textId="77777777" w:rsidR="009C2546" w:rsidRPr="008B082C" w:rsidRDefault="00046A69" w:rsidP="0EAD5EDF">
      <w:pPr>
        <w:numPr>
          <w:ilvl w:val="0"/>
          <w:numId w:val="15"/>
        </w:numPr>
      </w:pPr>
      <w:r w:rsidRPr="008B082C">
        <w:t xml:space="preserve">Is </w:t>
      </w:r>
      <w:r w:rsidR="009C2546" w:rsidRPr="008B082C">
        <w:t xml:space="preserve">excessively afraid of being deported. </w:t>
      </w:r>
    </w:p>
    <w:p w14:paraId="1DA9FB0C" w14:textId="77777777" w:rsidR="00046A69" w:rsidRPr="008B082C" w:rsidRDefault="00046A69" w:rsidP="0EAD5EDF"/>
    <w:p w14:paraId="1D10CDB5" w14:textId="77777777" w:rsidR="009C2546" w:rsidRPr="008B082C" w:rsidRDefault="00046A69" w:rsidP="0EAD5EDF">
      <w:r w:rsidRPr="008B082C">
        <w:t>For those c</w:t>
      </w:r>
      <w:r w:rsidR="009C2546" w:rsidRPr="008B082C">
        <w:t xml:space="preserve">hildren </w:t>
      </w:r>
      <w:r w:rsidRPr="008B082C">
        <w:t xml:space="preserve">who are </w:t>
      </w:r>
      <w:r w:rsidR="009C2546" w:rsidRPr="008B082C">
        <w:t xml:space="preserve">internally trafficked within the UK </w:t>
      </w:r>
      <w:r w:rsidRPr="008B082C">
        <w:t>i</w:t>
      </w:r>
      <w:r w:rsidR="009C2546" w:rsidRPr="008B082C">
        <w:t xml:space="preserve">ndicators include: </w:t>
      </w:r>
    </w:p>
    <w:p w14:paraId="28B06422" w14:textId="77777777" w:rsidR="009C2546" w:rsidRPr="008B082C" w:rsidRDefault="009C2546" w:rsidP="0EAD5EDF">
      <w:pPr>
        <w:numPr>
          <w:ilvl w:val="0"/>
          <w:numId w:val="15"/>
        </w:numPr>
      </w:pPr>
      <w:r w:rsidRPr="008B082C">
        <w:t>Physical symptoms (bruising indicating eit</w:t>
      </w:r>
      <w:r w:rsidR="00940EFC" w:rsidRPr="008B082C">
        <w:t>her physical or sexual assault)</w:t>
      </w:r>
      <w:r w:rsidRPr="008B082C">
        <w:t xml:space="preserve"> </w:t>
      </w:r>
    </w:p>
    <w:p w14:paraId="11FE3BDB" w14:textId="77777777" w:rsidR="009C2546" w:rsidRPr="008B082C" w:rsidRDefault="009C2546" w:rsidP="0EAD5EDF">
      <w:pPr>
        <w:numPr>
          <w:ilvl w:val="0"/>
          <w:numId w:val="15"/>
        </w:numPr>
      </w:pPr>
      <w:r w:rsidRPr="008B082C">
        <w:t>Prevalence of a sexually transmitted i</w:t>
      </w:r>
      <w:r w:rsidR="00940EFC" w:rsidRPr="008B082C">
        <w:t>nfection or unwanted pregnancy</w:t>
      </w:r>
    </w:p>
    <w:p w14:paraId="11E5C170" w14:textId="7C807B13" w:rsidR="009C2546" w:rsidRPr="008B082C" w:rsidRDefault="009C2546" w:rsidP="0EAD5EDF">
      <w:pPr>
        <w:numPr>
          <w:ilvl w:val="0"/>
          <w:numId w:val="15"/>
        </w:numPr>
      </w:pPr>
      <w:r w:rsidRPr="008B082C">
        <w:t>Reports from reliable sources suggesting the likelihood of involvement in sexual exploitation/the child has been seen in places known to b</w:t>
      </w:r>
      <w:r w:rsidR="00940EFC" w:rsidRPr="008B082C">
        <w:t xml:space="preserve">e used for sexual </w:t>
      </w:r>
      <w:r w:rsidR="00437082" w:rsidRPr="008B082C">
        <w:t>exploitation.</w:t>
      </w:r>
    </w:p>
    <w:p w14:paraId="363AA694" w14:textId="77777777" w:rsidR="009C2546" w:rsidRPr="008B082C" w:rsidRDefault="009C2546" w:rsidP="0EAD5EDF">
      <w:pPr>
        <w:numPr>
          <w:ilvl w:val="0"/>
          <w:numId w:val="15"/>
        </w:numPr>
      </w:pPr>
      <w:r w:rsidRPr="008B082C">
        <w:t>Evidence of dru</w:t>
      </w:r>
      <w:r w:rsidR="00940EFC" w:rsidRPr="008B082C">
        <w:t>g, alcohol or substance misuse</w:t>
      </w:r>
    </w:p>
    <w:p w14:paraId="03153AC9" w14:textId="77777777" w:rsidR="009C2546" w:rsidRPr="008B082C" w:rsidRDefault="00046A69" w:rsidP="0EAD5EDF">
      <w:pPr>
        <w:numPr>
          <w:ilvl w:val="0"/>
          <w:numId w:val="15"/>
        </w:numPr>
      </w:pPr>
      <w:r w:rsidRPr="008B082C">
        <w:t>Being in the community</w:t>
      </w:r>
      <w:r w:rsidR="009C2546" w:rsidRPr="008B082C">
        <w:t xml:space="preserve"> in clothing unusual for </w:t>
      </w:r>
      <w:r w:rsidRPr="008B082C">
        <w:t>a</w:t>
      </w:r>
      <w:r w:rsidR="009C2546" w:rsidRPr="008B082C">
        <w:t xml:space="preserve"> child </w:t>
      </w:r>
      <w:bookmarkStart w:id="59" w:name="_Int_wkQedU5f"/>
      <w:r w:rsidRPr="008B082C">
        <w:t>i.e.</w:t>
      </w:r>
      <w:bookmarkEnd w:id="59"/>
      <w:r w:rsidRPr="008B082C">
        <w:t xml:space="preserve"> </w:t>
      </w:r>
      <w:r w:rsidR="009C2546" w:rsidRPr="008B082C">
        <w:t xml:space="preserve">inappropriate for age, </w:t>
      </w:r>
      <w:r w:rsidRPr="008B082C">
        <w:t xml:space="preserve">or </w:t>
      </w:r>
      <w:r w:rsidR="009C2546" w:rsidRPr="008B082C">
        <w:t>borrowi</w:t>
      </w:r>
      <w:r w:rsidRPr="008B082C">
        <w:t>ng clothing from older people</w:t>
      </w:r>
    </w:p>
    <w:p w14:paraId="607CDB47" w14:textId="77777777" w:rsidR="009C2546" w:rsidRPr="008B082C" w:rsidRDefault="007325F8" w:rsidP="0EAD5EDF">
      <w:pPr>
        <w:numPr>
          <w:ilvl w:val="0"/>
          <w:numId w:val="15"/>
        </w:numPr>
      </w:pPr>
      <w:r w:rsidRPr="008B082C">
        <w:t>Relationship with a s</w:t>
      </w:r>
      <w:r w:rsidR="009C2546" w:rsidRPr="008B082C">
        <w:t xml:space="preserve">ignificantly older </w:t>
      </w:r>
      <w:r w:rsidRPr="008B082C">
        <w:t xml:space="preserve">partner </w:t>
      </w:r>
    </w:p>
    <w:p w14:paraId="30F51DB8" w14:textId="77777777" w:rsidR="009C2546" w:rsidRPr="008B082C" w:rsidRDefault="009C2546" w:rsidP="0EAD5EDF">
      <w:pPr>
        <w:numPr>
          <w:ilvl w:val="0"/>
          <w:numId w:val="15"/>
        </w:numPr>
      </w:pPr>
      <w:r w:rsidRPr="008B082C">
        <w:t>Accounts of social activities, expensive clothes, mobile phones or other</w:t>
      </w:r>
      <w:r w:rsidR="00D76548" w:rsidRPr="008B082C">
        <w:t xml:space="preserve"> </w:t>
      </w:r>
      <w:r w:rsidRPr="008B082C">
        <w:t>possessions with no plausible explanation of t</w:t>
      </w:r>
      <w:r w:rsidR="00940EFC" w:rsidRPr="008B082C">
        <w:t>he source of necessary funding</w:t>
      </w:r>
    </w:p>
    <w:p w14:paraId="4681EE0A" w14:textId="659DEFEF" w:rsidR="009C2546" w:rsidRPr="008B082C" w:rsidRDefault="009C2546" w:rsidP="0EAD5EDF">
      <w:pPr>
        <w:numPr>
          <w:ilvl w:val="0"/>
          <w:numId w:val="15"/>
        </w:numPr>
      </w:pPr>
      <w:r w:rsidRPr="008B082C">
        <w:lastRenderedPageBreak/>
        <w:t xml:space="preserve">Persistently missing, staying out overnight or returning late with no plausible </w:t>
      </w:r>
      <w:r w:rsidR="00437082" w:rsidRPr="008B082C">
        <w:t>explanation.</w:t>
      </w:r>
    </w:p>
    <w:p w14:paraId="0195D971" w14:textId="0BAFE803" w:rsidR="009C2546" w:rsidRPr="008B082C" w:rsidRDefault="009C2546" w:rsidP="0EAD5EDF">
      <w:pPr>
        <w:numPr>
          <w:ilvl w:val="0"/>
          <w:numId w:val="15"/>
        </w:numPr>
      </w:pPr>
      <w:r w:rsidRPr="008B082C">
        <w:t>Returning after having been missing, looking well cared for despite having no</w:t>
      </w:r>
      <w:r w:rsidR="00940EFC" w:rsidRPr="008B082C">
        <w:t xml:space="preserve">t been at </w:t>
      </w:r>
      <w:r w:rsidR="00437082" w:rsidRPr="008B082C">
        <w:t>home.</w:t>
      </w:r>
    </w:p>
    <w:p w14:paraId="6CC3756D" w14:textId="77777777" w:rsidR="009C2546" w:rsidRPr="008B082C" w:rsidRDefault="009C2546" w:rsidP="0EAD5EDF">
      <w:pPr>
        <w:numPr>
          <w:ilvl w:val="0"/>
          <w:numId w:val="15"/>
        </w:numPr>
      </w:pPr>
      <w:r w:rsidRPr="008B082C">
        <w:t>Having keys to premise</w:t>
      </w:r>
      <w:r w:rsidR="00940EFC" w:rsidRPr="008B082C">
        <w:t>s other than those known about</w:t>
      </w:r>
    </w:p>
    <w:p w14:paraId="217CCB57" w14:textId="206994E7" w:rsidR="009C2546" w:rsidRPr="008B082C" w:rsidRDefault="009C2546" w:rsidP="0EAD5EDF">
      <w:pPr>
        <w:numPr>
          <w:ilvl w:val="0"/>
          <w:numId w:val="15"/>
        </w:numPr>
      </w:pPr>
      <w:r w:rsidRPr="008B082C">
        <w:t>Low self-</w:t>
      </w:r>
      <w:r w:rsidR="00D76548" w:rsidRPr="008B082C">
        <w:t xml:space="preserve"> </w:t>
      </w:r>
      <w:r w:rsidRPr="008B082C">
        <w:t>image, low self-esteem, self-harming behaviour including cutting, overdosing, eating diso</w:t>
      </w:r>
      <w:r w:rsidR="00D76548" w:rsidRPr="008B082C">
        <w:t>r</w:t>
      </w:r>
      <w:r w:rsidR="00940EFC" w:rsidRPr="008B082C">
        <w:t xml:space="preserve">der, </w:t>
      </w:r>
      <w:r w:rsidR="00437082" w:rsidRPr="008B082C">
        <w:t>promiscuity.</w:t>
      </w:r>
    </w:p>
    <w:p w14:paraId="4B918778" w14:textId="77777777" w:rsidR="009C2546" w:rsidRPr="008B082C" w:rsidRDefault="009C2546" w:rsidP="0EAD5EDF">
      <w:pPr>
        <w:numPr>
          <w:ilvl w:val="0"/>
          <w:numId w:val="15"/>
        </w:numPr>
      </w:pPr>
      <w:r w:rsidRPr="008B082C">
        <w:t>Truancy</w:t>
      </w:r>
      <w:r w:rsidR="00940EFC" w:rsidRPr="008B082C">
        <w:t xml:space="preserve"> / disengagement with education</w:t>
      </w:r>
    </w:p>
    <w:p w14:paraId="2906EFA5" w14:textId="77777777" w:rsidR="009C2546" w:rsidRPr="008B082C" w:rsidRDefault="009C2546" w:rsidP="0EAD5EDF">
      <w:pPr>
        <w:numPr>
          <w:ilvl w:val="0"/>
          <w:numId w:val="15"/>
        </w:numPr>
      </w:pPr>
      <w:r w:rsidRPr="008B082C">
        <w:t>Entering or leavi</w:t>
      </w:r>
      <w:r w:rsidR="00D76548" w:rsidRPr="008B082C">
        <w:t>ng vehicles driven by unk</w:t>
      </w:r>
      <w:r w:rsidR="00940EFC" w:rsidRPr="008B082C">
        <w:t>nown adults</w:t>
      </w:r>
    </w:p>
    <w:p w14:paraId="0A2459BF" w14:textId="77777777" w:rsidR="009C2546" w:rsidRPr="008B082C" w:rsidRDefault="009C2546" w:rsidP="0EAD5EDF">
      <w:pPr>
        <w:numPr>
          <w:ilvl w:val="0"/>
          <w:numId w:val="15"/>
        </w:numPr>
      </w:pPr>
      <w:r w:rsidRPr="008B082C">
        <w:t xml:space="preserve">Going missing and being found in areas where the child or young person has no known links; and/or </w:t>
      </w:r>
    </w:p>
    <w:p w14:paraId="4FA6EEEE" w14:textId="6D9C144E" w:rsidR="009C2546" w:rsidRPr="008B082C" w:rsidRDefault="009C2546" w:rsidP="0EAD5EDF">
      <w:pPr>
        <w:numPr>
          <w:ilvl w:val="0"/>
          <w:numId w:val="15"/>
        </w:numPr>
      </w:pPr>
      <w:r w:rsidRPr="008B082C">
        <w:t>Possible inappropriate use of the internet and forming online relationships, particularly with adults.</w:t>
      </w:r>
    </w:p>
    <w:p w14:paraId="09144DC7" w14:textId="77777777" w:rsidR="00726AC4" w:rsidRPr="008B082C" w:rsidRDefault="00726AC4" w:rsidP="0EAD5EDF"/>
    <w:p w14:paraId="6AF88270" w14:textId="77777777" w:rsidR="00726AC4" w:rsidRPr="008B082C" w:rsidRDefault="00726AC4" w:rsidP="0EAD5EDF"/>
    <w:p w14:paraId="5AB0F6E6" w14:textId="340D088B" w:rsidR="00D76548" w:rsidRPr="008B082C" w:rsidRDefault="00D76548" w:rsidP="0EAD5EDF">
      <w:r w:rsidRPr="008B082C">
        <w:t xml:space="preserve">These behaviours themselves do not indicate that a child is being </w:t>
      </w:r>
      <w:r w:rsidR="00894E96" w:rsidRPr="008B082C">
        <w:t>trafficked but</w:t>
      </w:r>
      <w:r w:rsidRPr="008B082C">
        <w:t xml:space="preserve"> should be considered as indicators that this may be the case. </w:t>
      </w:r>
    </w:p>
    <w:p w14:paraId="35BD35C6" w14:textId="77777777" w:rsidR="00894E96" w:rsidRPr="008B082C" w:rsidRDefault="00894E96" w:rsidP="0EAD5EDF"/>
    <w:p w14:paraId="51FCCB44" w14:textId="77777777" w:rsidR="00FD603F" w:rsidRPr="008B082C" w:rsidRDefault="00FD603F" w:rsidP="0EAD5EDF">
      <w:r w:rsidRPr="008B082C">
        <w:t xml:space="preserve">When considering modern slavery, there is a perception that this is taking place overseas. The government estimates that tens of thousands of slaves are in the UK today. </w:t>
      </w:r>
    </w:p>
    <w:p w14:paraId="6A0ED740" w14:textId="77777777" w:rsidR="00FD603F" w:rsidRPr="008B082C" w:rsidRDefault="00FD603F" w:rsidP="0EAD5EDF"/>
    <w:p w14:paraId="5664B380" w14:textId="6DA429AA" w:rsidR="00FD603F" w:rsidRPr="008B082C" w:rsidRDefault="00FD603F" w:rsidP="0EAD5EDF">
      <w:r w:rsidRPr="008B082C">
        <w:t xml:space="preserve">Young people being forced to work in restaurants, nail bars, car washes and harvesting fruit, vegetables or other foods </w:t>
      </w:r>
      <w:r w:rsidR="00894E96" w:rsidRPr="008B082C">
        <w:t xml:space="preserve">may </w:t>
      </w:r>
      <w:r w:rsidRPr="008B082C">
        <w:t>have all been slaves ‘hiding in plain sight’ within the U.K and rescued from slavery. Other forms of slavery such as sex slaves or household slaves are more hidden but have also been rescued within the UK</w:t>
      </w:r>
      <w:r w:rsidR="009853D3" w:rsidRPr="008B082C">
        <w:t xml:space="preserve">. </w:t>
      </w:r>
    </w:p>
    <w:p w14:paraId="70471C00" w14:textId="77777777" w:rsidR="00D76548" w:rsidRPr="008B082C" w:rsidRDefault="00D76548" w:rsidP="0EAD5EDF"/>
    <w:p w14:paraId="730A186B" w14:textId="77777777" w:rsidR="00D76548" w:rsidRPr="008B082C" w:rsidRDefault="00D76548" w:rsidP="0EAD5EDF">
      <w:r w:rsidRPr="008B082C">
        <w:t>If staff believe that a child is being trafficked</w:t>
      </w:r>
      <w:r w:rsidR="00FD603F" w:rsidRPr="008B082C">
        <w:t xml:space="preserve"> or is a slave</w:t>
      </w:r>
      <w:r w:rsidRPr="008B082C">
        <w:t xml:space="preserve">, this will be reported to the designated safeguarding lead for referral to be considered </w:t>
      </w:r>
      <w:r w:rsidR="00EF5A4D" w:rsidRPr="008B082C">
        <w:t xml:space="preserve">to </w:t>
      </w:r>
      <w:r w:rsidRPr="008B082C">
        <w:t xml:space="preserve">children’s social care. </w:t>
      </w:r>
    </w:p>
    <w:p w14:paraId="5C629644" w14:textId="77777777" w:rsidR="00606107" w:rsidRPr="008B082C" w:rsidRDefault="00606107" w:rsidP="0EAD5EDF"/>
    <w:p w14:paraId="51D7BC98" w14:textId="47049987" w:rsidR="00606107" w:rsidRPr="008B082C" w:rsidRDefault="00606107" w:rsidP="0EAD5EDF">
      <w:pPr>
        <w:pStyle w:val="Heading3"/>
      </w:pPr>
      <w:bookmarkStart w:id="60" w:name="_Toc203645228"/>
      <w:r w:rsidRPr="008B082C">
        <w:t>Child abduction</w:t>
      </w:r>
      <w:bookmarkEnd w:id="60"/>
      <w:r w:rsidRPr="008B082C">
        <w:t xml:space="preserve"> </w:t>
      </w:r>
    </w:p>
    <w:p w14:paraId="5C6AF9DE" w14:textId="77777777" w:rsidR="00606107" w:rsidRPr="008B082C" w:rsidRDefault="00606107" w:rsidP="0EAD5EDF"/>
    <w:p w14:paraId="0F00B402" w14:textId="58477F52" w:rsidR="00606107" w:rsidRPr="008B082C" w:rsidRDefault="00606107" w:rsidP="0EAD5EDF">
      <w:r w:rsidRPr="008B082C">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08B082C">
        <w:t>www.actionagainstabduction.org.</w:t>
      </w:r>
    </w:p>
    <w:p w14:paraId="17BC1481" w14:textId="77777777" w:rsidR="00606107" w:rsidRPr="008B082C" w:rsidRDefault="00606107" w:rsidP="0EAD5EDF"/>
    <w:p w14:paraId="7198EEDC" w14:textId="22E11AD8" w:rsidR="00894ADB" w:rsidRPr="008B082C" w:rsidRDefault="00EB7739" w:rsidP="0EAD5EDF">
      <w:r w:rsidRPr="008B082C">
        <w:t>When we consider who is abducted and who a</w:t>
      </w:r>
      <w:r w:rsidR="00894ADB" w:rsidRPr="008B082C">
        <w:t xml:space="preserve">bducts </w:t>
      </w:r>
    </w:p>
    <w:p w14:paraId="13106908" w14:textId="2E86387A" w:rsidR="00894ADB" w:rsidRPr="008B082C" w:rsidRDefault="00894ADB" w:rsidP="0EAD5EDF">
      <w:pPr>
        <w:pStyle w:val="ListBullet"/>
      </w:pPr>
      <w:r w:rsidRPr="008B082C">
        <w:t>Nearly three-quarters of children abducted abroad by a parent are aged between 0 and 6 years-old</w:t>
      </w:r>
    </w:p>
    <w:p w14:paraId="779A1C2A" w14:textId="77347616" w:rsidR="00894ADB" w:rsidRPr="008B082C" w:rsidRDefault="00894ADB" w:rsidP="0EAD5EDF">
      <w:pPr>
        <w:pStyle w:val="ListBullet"/>
      </w:pPr>
      <w:r w:rsidRPr="008B082C">
        <w:t>Roughly equal numbers are boys and girls</w:t>
      </w:r>
    </w:p>
    <w:p w14:paraId="6E37634D" w14:textId="32A322B4" w:rsidR="00894ADB" w:rsidRPr="008B082C" w:rsidRDefault="00894ADB" w:rsidP="0EAD5EDF">
      <w:pPr>
        <w:pStyle w:val="ListBullet"/>
      </w:pPr>
      <w:r w:rsidRPr="008B082C">
        <w:t>Two-thirds of children are from minority ethnic groups.</w:t>
      </w:r>
    </w:p>
    <w:p w14:paraId="5DE97E7A" w14:textId="37771ED8" w:rsidR="00894ADB" w:rsidRPr="008B082C" w:rsidRDefault="00894ADB" w:rsidP="0EAD5EDF">
      <w:pPr>
        <w:pStyle w:val="ListBullet"/>
      </w:pPr>
      <w:r w:rsidRPr="008B082C">
        <w:t>70% of abductors are mothers. The vast majority have primary care or joint primary care for the child abducted.</w:t>
      </w:r>
    </w:p>
    <w:p w14:paraId="3DD6A648" w14:textId="10013432" w:rsidR="00EB7739" w:rsidRPr="008B082C" w:rsidRDefault="00894ADB" w:rsidP="0EAD5EDF">
      <w:pPr>
        <w:pStyle w:val="ListBullet"/>
      </w:pPr>
      <w:r w:rsidRPr="008B082C">
        <w:t>Many abductions occur during school holidays when a child is not returned following a visit to the parent’s home country (so-called ‘wrongful retentions’)</w:t>
      </w:r>
    </w:p>
    <w:bookmarkEnd w:id="57"/>
    <w:bookmarkEnd w:id="58"/>
    <w:p w14:paraId="6557BAC7" w14:textId="77777777" w:rsidR="00394211" w:rsidRPr="008B082C" w:rsidRDefault="00394211" w:rsidP="0EAD5EDF"/>
    <w:p w14:paraId="60DDDD4B" w14:textId="00DA37C7" w:rsidR="007C02E6" w:rsidRPr="008B082C" w:rsidRDefault="007C02E6" w:rsidP="0EAD5EDF">
      <w:r w:rsidRPr="008B082C">
        <w:t xml:space="preserve">If we become aware of an </w:t>
      </w:r>
      <w:r w:rsidR="50729EE2" w:rsidRPr="008B082C">
        <w:t>abduction,</w:t>
      </w:r>
      <w:r w:rsidRPr="008B082C">
        <w:t xml:space="preserve"> we will </w:t>
      </w:r>
      <w:r w:rsidR="004A7F8F" w:rsidRPr="008B082C">
        <w:t xml:space="preserve">follow the HIPS </w:t>
      </w:r>
      <w:r w:rsidR="00341A39" w:rsidRPr="008B082C">
        <w:t>procedure</w:t>
      </w:r>
      <w:r w:rsidR="004A7F8F" w:rsidRPr="008B082C">
        <w:t xml:space="preserve"> </w:t>
      </w:r>
      <w:r w:rsidR="00E10555" w:rsidRPr="008B082C">
        <w:t xml:space="preserve">and </w:t>
      </w:r>
      <w:r w:rsidRPr="008B082C">
        <w:t xml:space="preserve">contact the police and </w:t>
      </w:r>
      <w:r w:rsidR="003C154C" w:rsidRPr="008B082C">
        <w:t>children’s</w:t>
      </w:r>
      <w:r w:rsidRPr="008B082C">
        <w:t xml:space="preserve"> social care </w:t>
      </w:r>
      <w:r w:rsidR="00E10555" w:rsidRPr="008B082C">
        <w:t>(if they are not already aware).</w:t>
      </w:r>
    </w:p>
    <w:p w14:paraId="0521DA2A" w14:textId="77777777" w:rsidR="00E10555" w:rsidRPr="008B082C" w:rsidRDefault="00E10555" w:rsidP="0EAD5EDF"/>
    <w:p w14:paraId="6E2F8F21" w14:textId="0BD8CDDE" w:rsidR="00E10555" w:rsidRPr="008B082C" w:rsidRDefault="00E10555" w:rsidP="0EAD5EDF">
      <w:r w:rsidRPr="008B082C">
        <w:t xml:space="preserve">If we are made aware of a potential risk of </w:t>
      </w:r>
      <w:r w:rsidR="4AB8589D" w:rsidRPr="008B082C">
        <w:t>abduction,</w:t>
      </w:r>
      <w:r w:rsidRPr="008B082C">
        <w:t xml:space="preserve"> we will seek advice and support </w:t>
      </w:r>
      <w:r w:rsidR="006D4402" w:rsidRPr="008B082C">
        <w:t xml:space="preserve">from police and </w:t>
      </w:r>
      <w:r w:rsidR="003C154C" w:rsidRPr="008B082C">
        <w:t>children’s</w:t>
      </w:r>
      <w:r w:rsidR="006D4402" w:rsidRPr="008B082C">
        <w:t xml:space="preserve"> social care </w:t>
      </w:r>
      <w:r w:rsidRPr="008B082C">
        <w:t xml:space="preserve">to confirm </w:t>
      </w:r>
      <w:r w:rsidR="006D4402" w:rsidRPr="008B082C">
        <w:t xml:space="preserve">that they are aware and seek clarity on </w:t>
      </w:r>
      <w:r w:rsidRPr="008B082C">
        <w:t>what actions we are able to take</w:t>
      </w:r>
      <w:r w:rsidR="006D4402" w:rsidRPr="008B082C">
        <w:t>.</w:t>
      </w:r>
      <w:r w:rsidR="00BE6408" w:rsidRPr="008B082C">
        <w:t xml:space="preserve"> </w:t>
      </w:r>
    </w:p>
    <w:p w14:paraId="39E4B9E9" w14:textId="77777777" w:rsidR="007401E7" w:rsidRPr="008B082C" w:rsidRDefault="007401E7" w:rsidP="0EAD5EDF">
      <w:pPr>
        <w:pStyle w:val="Heading2"/>
      </w:pPr>
      <w:bookmarkStart w:id="61" w:name="_Toc203645229"/>
      <w:r w:rsidRPr="008B082C">
        <w:lastRenderedPageBreak/>
        <w:t>Returning home from care</w:t>
      </w:r>
      <w:bookmarkEnd w:id="61"/>
    </w:p>
    <w:p w14:paraId="2DD0AF60" w14:textId="77777777" w:rsidR="007401E7" w:rsidRPr="008B082C" w:rsidRDefault="007401E7" w:rsidP="0EAD5EDF"/>
    <w:p w14:paraId="5D3C803B" w14:textId="26811D21" w:rsidR="00C67019" w:rsidRPr="008B082C" w:rsidRDefault="00955401" w:rsidP="0EAD5EDF">
      <w:r w:rsidRPr="008B082C">
        <w:t xml:space="preserve">When children are taken into care, </w:t>
      </w:r>
      <w:r w:rsidR="00B15528" w:rsidRPr="008B082C">
        <w:t xml:space="preserve">consideration may be given in the future to those children being returned to the care of their parents, or one of their parents. </w:t>
      </w:r>
      <w:r w:rsidR="00C67EA3" w:rsidRPr="008B082C">
        <w:t>Other children are place</w:t>
      </w:r>
      <w:r w:rsidR="0082259A" w:rsidRPr="008B082C">
        <w:t xml:space="preserve">d in </w:t>
      </w:r>
      <w:r w:rsidR="009B3EA9" w:rsidRPr="008B082C">
        <w:t xml:space="preserve">care on a voluntary basis by the parents and they are able to </w:t>
      </w:r>
      <w:r w:rsidR="15A352DE" w:rsidRPr="008B082C">
        <w:t>remove</w:t>
      </w:r>
      <w:r w:rsidR="004D0E35" w:rsidRPr="008B082C">
        <w:t xml:space="preserve"> their volun</w:t>
      </w:r>
      <w:r w:rsidR="004B5A18" w:rsidRPr="008B082C">
        <w:t xml:space="preserve">tary consent. </w:t>
      </w:r>
    </w:p>
    <w:p w14:paraId="2CF48D4A" w14:textId="77777777" w:rsidR="00AD49E0" w:rsidRPr="008B082C" w:rsidRDefault="00AD49E0" w:rsidP="0EAD5EDF"/>
    <w:p w14:paraId="08ADF161" w14:textId="6536BBC7" w:rsidR="00AD49E0" w:rsidRPr="008B082C" w:rsidRDefault="00AD49E0" w:rsidP="0EAD5EDF">
      <w:r w:rsidRPr="008B082C">
        <w:t xml:space="preserve">While </w:t>
      </w:r>
      <w:r w:rsidR="00530D50" w:rsidRPr="008B082C">
        <w:t xml:space="preserve">this is a positive experience for many children who have </w:t>
      </w:r>
      <w:r w:rsidR="007D38D0" w:rsidRPr="008B082C">
        <w:t xml:space="preserve">returned to their families, for some </w:t>
      </w:r>
      <w:r w:rsidR="002028E8" w:rsidRPr="008B082C">
        <w:t xml:space="preserve">there are </w:t>
      </w:r>
      <w:r w:rsidR="00233E98" w:rsidRPr="008B082C">
        <w:t xml:space="preserve">different challenges and stresses </w:t>
      </w:r>
      <w:r w:rsidR="00B95D8F" w:rsidRPr="008B082C">
        <w:t xml:space="preserve">in this process. </w:t>
      </w:r>
    </w:p>
    <w:p w14:paraId="040AB12C" w14:textId="77777777" w:rsidR="00DC5662" w:rsidRPr="008B082C" w:rsidRDefault="00DC5662" w:rsidP="0EAD5EDF"/>
    <w:p w14:paraId="6D12C705" w14:textId="4DBBDE7B" w:rsidR="00DC5662" w:rsidRPr="008B082C" w:rsidRDefault="00DC5662" w:rsidP="0EAD5EDF">
      <w:r w:rsidRPr="008B082C">
        <w:t xml:space="preserve">As a school, if we are aware of one of our children who is looked after is returning to their home, we will </w:t>
      </w:r>
      <w:r w:rsidR="000E253E" w:rsidRPr="008B082C">
        <w:t xml:space="preserve">consider what support we can offer and ensure </w:t>
      </w:r>
      <w:r w:rsidR="00B033BA" w:rsidRPr="008B082C">
        <w:t xml:space="preserve">as a minimum </w:t>
      </w:r>
      <w:r w:rsidR="000E253E" w:rsidRPr="008B082C">
        <w:t xml:space="preserve">that the child has a </w:t>
      </w:r>
      <w:r w:rsidR="0036349D" w:rsidRPr="008B082C">
        <w:t xml:space="preserve">person, that they trust, who they can talk to </w:t>
      </w:r>
      <w:r w:rsidR="00282702" w:rsidRPr="008B082C">
        <w:t xml:space="preserve">or share their concerns with. </w:t>
      </w:r>
    </w:p>
    <w:p w14:paraId="71A55283" w14:textId="77777777" w:rsidR="006D452B" w:rsidRPr="008B082C" w:rsidRDefault="006D452B" w:rsidP="0EAD5EDF">
      <w:pPr>
        <w:pStyle w:val="Heading2"/>
      </w:pPr>
      <w:bookmarkStart w:id="62" w:name="_Toc17197738"/>
      <w:bookmarkStart w:id="63" w:name="_Toc203645230"/>
      <w:bookmarkStart w:id="64" w:name="OLE_LINK9"/>
      <w:bookmarkStart w:id="65" w:name="OLE_LINK10"/>
      <w:r w:rsidRPr="008B082C">
        <w:t>Technologies</w:t>
      </w:r>
      <w:bookmarkEnd w:id="62"/>
      <w:bookmarkEnd w:id="63"/>
      <w:r w:rsidRPr="008B082C">
        <w:t xml:space="preserve"> </w:t>
      </w:r>
    </w:p>
    <w:p w14:paraId="6E5B4CD8" w14:textId="77777777" w:rsidR="005F0A5A" w:rsidRPr="008B082C" w:rsidRDefault="005F0A5A" w:rsidP="0EAD5EDF"/>
    <w:p w14:paraId="3F9FF1FB" w14:textId="04F53342" w:rsidR="005845A9" w:rsidRPr="008B082C" w:rsidRDefault="00622EC4" w:rsidP="0EAD5EDF">
      <w:r w:rsidRPr="008B082C">
        <w:t xml:space="preserve">Technological hardware and software </w:t>
      </w:r>
      <w:bookmarkStart w:id="66" w:name="_Int_yS6jez3J"/>
      <w:proofErr w:type="gramStart"/>
      <w:r w:rsidRPr="008B082C">
        <w:t>is</w:t>
      </w:r>
      <w:bookmarkEnd w:id="66"/>
      <w:proofErr w:type="gramEnd"/>
      <w:r w:rsidRPr="008B082C">
        <w:t xml:space="preserve"> developing continuously with an increase in functionality of devices that people use. The majority of children use online tools to communicate with others locally, nationally and internationally</w:t>
      </w:r>
      <w:r w:rsidR="00AF477A" w:rsidRPr="008B082C">
        <w:t xml:space="preserve">. </w:t>
      </w:r>
      <w:r w:rsidRPr="008B082C">
        <w:t>Access to the Internet and other tools that technology provides is an invaluable way of finding, sharing and communicating information</w:t>
      </w:r>
      <w:r w:rsidR="009853D3" w:rsidRPr="008B082C">
        <w:t xml:space="preserve">. </w:t>
      </w:r>
      <w:r w:rsidRPr="008B082C">
        <w:t xml:space="preserve">While technology itself is not harmful, it can be used by others to make children vulnerable and to abuse them. </w:t>
      </w:r>
    </w:p>
    <w:p w14:paraId="4FBC54F6" w14:textId="77777777" w:rsidR="00D029E7" w:rsidRPr="008B082C" w:rsidRDefault="00D029E7" w:rsidP="0EAD5EDF">
      <w:r w:rsidRPr="008B082C">
        <w:t xml:space="preserve">The breadth of issues classified within online safety is considerable, but can be categorised into four areas of risk: </w:t>
      </w:r>
    </w:p>
    <w:p w14:paraId="1B62269F" w14:textId="77777777" w:rsidR="0054480F" w:rsidRPr="008B082C" w:rsidRDefault="0054480F" w:rsidP="0EAD5EDF"/>
    <w:p w14:paraId="5D7D0950" w14:textId="77777777" w:rsidR="003B5E26" w:rsidRPr="008B082C" w:rsidRDefault="003B5E26" w:rsidP="003B5E26">
      <w:pPr>
        <w:ind w:left="720"/>
      </w:pPr>
      <w:r w:rsidRPr="008B082C">
        <w:t xml:space="preserve">• </w:t>
      </w:r>
      <w:r w:rsidRPr="008B082C">
        <w:rPr>
          <w:b/>
          <w:bCs/>
        </w:rPr>
        <w:t>content</w:t>
      </w:r>
      <w:r w:rsidRPr="008B082C">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20DB3049" w14:textId="77777777" w:rsidR="003B5E26" w:rsidRPr="008B082C" w:rsidRDefault="003B5E26" w:rsidP="003B5E26">
      <w:pPr>
        <w:ind w:left="720"/>
      </w:pPr>
    </w:p>
    <w:p w14:paraId="13D81B6B" w14:textId="77777777" w:rsidR="003B5E26" w:rsidRPr="008B082C" w:rsidRDefault="003B5E26" w:rsidP="003B5E26">
      <w:pPr>
        <w:ind w:left="720"/>
      </w:pPr>
      <w:r w:rsidRPr="008B082C">
        <w:t xml:space="preserve">• </w:t>
      </w:r>
      <w:r w:rsidRPr="008B082C">
        <w:rPr>
          <w:b/>
          <w:bCs/>
        </w:rPr>
        <w:t>contact</w:t>
      </w:r>
      <w:r w:rsidRPr="008B082C">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4A08281" w14:textId="77777777" w:rsidR="003B5E26" w:rsidRPr="008B082C" w:rsidRDefault="003B5E26" w:rsidP="003B5E26">
      <w:pPr>
        <w:ind w:left="720"/>
      </w:pPr>
    </w:p>
    <w:p w14:paraId="7CBB7643" w14:textId="77777777" w:rsidR="003B5E26" w:rsidRPr="008B082C" w:rsidRDefault="003B5E26" w:rsidP="003B5E26">
      <w:pPr>
        <w:ind w:left="720"/>
      </w:pPr>
      <w:r w:rsidRPr="008B082C">
        <w:t xml:space="preserve">• </w:t>
      </w:r>
      <w:r w:rsidRPr="008B082C">
        <w:rPr>
          <w:b/>
          <w:bCs/>
        </w:rPr>
        <w:t>conduct</w:t>
      </w:r>
      <w:r w:rsidRPr="008B082C">
        <w:t xml:space="preserve">: personal online behaviour that increases the likelihood of, or causes, harm; for example, making, sending and receiving explicit images (e.g. consensual and non-consensual sharing of nudes and semi-nudes and/or pornography) including those generated using AI, and online bullying; and </w:t>
      </w:r>
    </w:p>
    <w:p w14:paraId="3EB4DBA8" w14:textId="77777777" w:rsidR="003B5E26" w:rsidRPr="008B082C" w:rsidRDefault="003B5E26" w:rsidP="003B5E26">
      <w:pPr>
        <w:ind w:left="720"/>
      </w:pPr>
    </w:p>
    <w:p w14:paraId="3B5B847D" w14:textId="77777777" w:rsidR="003B5E26" w:rsidRPr="008B082C" w:rsidRDefault="003B5E26" w:rsidP="003B5E26">
      <w:pPr>
        <w:ind w:left="720"/>
      </w:pPr>
      <w:r w:rsidRPr="008B082C">
        <w:t xml:space="preserve">• </w:t>
      </w:r>
      <w:r w:rsidRPr="008B082C">
        <w:rPr>
          <w:b/>
          <w:bCs/>
        </w:rPr>
        <w:t>commerce</w:t>
      </w:r>
      <w:r w:rsidRPr="008B082C">
        <w:t xml:space="preserve"> - risks such as online gambling, inappropriate advertising, phishing and or financial scams. If we feel pupils, students or staff are at risk, we will report it to the Anti-Phishing Working Group (</w:t>
      </w:r>
      <w:hyperlink r:id="rId42" w:history="1">
        <w:r w:rsidRPr="008B082C">
          <w:rPr>
            <w:rStyle w:val="Hyperlink"/>
            <w:rFonts w:cs="Arial"/>
          </w:rPr>
          <w:t>https://apwg.org/</w:t>
        </w:r>
      </w:hyperlink>
      <w:r w:rsidRPr="008B082C">
        <w:t xml:space="preserve">). </w:t>
      </w:r>
    </w:p>
    <w:p w14:paraId="44CDF0E8" w14:textId="77777777" w:rsidR="0084532A" w:rsidRPr="008B082C" w:rsidRDefault="0084532A" w:rsidP="0EAD5EDF"/>
    <w:p w14:paraId="7612F93B" w14:textId="77777777" w:rsidR="006E713F" w:rsidRPr="008B082C" w:rsidRDefault="006D452B" w:rsidP="0EAD5EDF">
      <w:pPr>
        <w:pStyle w:val="Heading3"/>
      </w:pPr>
      <w:bookmarkStart w:id="67" w:name="_Toc17197739"/>
      <w:bookmarkStart w:id="68" w:name="_Toc203645231"/>
      <w:r w:rsidRPr="008B082C">
        <w:t>Online Safety</w:t>
      </w:r>
      <w:r w:rsidR="00C028DB" w:rsidRPr="008B082C">
        <w:t xml:space="preserve"> and Social Media</w:t>
      </w:r>
      <w:bookmarkEnd w:id="67"/>
      <w:bookmarkEnd w:id="68"/>
    </w:p>
    <w:p w14:paraId="50F03E79" w14:textId="77777777" w:rsidR="00064C04" w:rsidRPr="008B082C" w:rsidRDefault="00064C04" w:rsidP="0EAD5EDF"/>
    <w:p w14:paraId="2B99937B" w14:textId="17C3EAF3" w:rsidR="00622EC4" w:rsidRPr="008B082C" w:rsidRDefault="00622EC4" w:rsidP="0EAD5EDF">
      <w:r w:rsidRPr="008B082C">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08B082C">
        <w:t xml:space="preserve">. </w:t>
      </w:r>
      <w:r w:rsidRPr="008B082C">
        <w:t>Some of the risks could be:</w:t>
      </w:r>
    </w:p>
    <w:p w14:paraId="3DBBA243" w14:textId="77777777" w:rsidR="00622EC4" w:rsidRPr="008B082C" w:rsidRDefault="00622EC4" w:rsidP="0EAD5EDF">
      <w:pPr>
        <w:pStyle w:val="ListParagraph"/>
        <w:numPr>
          <w:ilvl w:val="0"/>
          <w:numId w:val="22"/>
        </w:numPr>
      </w:pPr>
      <w:r w:rsidRPr="008B082C">
        <w:t xml:space="preserve">unwanted contact </w:t>
      </w:r>
    </w:p>
    <w:p w14:paraId="624CB03E" w14:textId="77777777" w:rsidR="00622EC4" w:rsidRPr="008B082C" w:rsidRDefault="00622EC4" w:rsidP="0EAD5EDF">
      <w:pPr>
        <w:pStyle w:val="ListParagraph"/>
        <w:numPr>
          <w:ilvl w:val="0"/>
          <w:numId w:val="22"/>
        </w:numPr>
      </w:pPr>
      <w:r w:rsidRPr="008B082C">
        <w:t>grooming</w:t>
      </w:r>
    </w:p>
    <w:p w14:paraId="33121470" w14:textId="77777777" w:rsidR="00622EC4" w:rsidRPr="008B082C" w:rsidRDefault="00622EC4" w:rsidP="0EAD5EDF">
      <w:pPr>
        <w:pStyle w:val="ListParagraph"/>
        <w:numPr>
          <w:ilvl w:val="0"/>
          <w:numId w:val="22"/>
        </w:numPr>
      </w:pPr>
      <w:r w:rsidRPr="008B082C">
        <w:t>online bullying including sexting</w:t>
      </w:r>
    </w:p>
    <w:p w14:paraId="57A6E554" w14:textId="77777777" w:rsidR="00622EC4" w:rsidRPr="008B082C" w:rsidRDefault="00622EC4" w:rsidP="0EAD5EDF">
      <w:pPr>
        <w:pStyle w:val="ListParagraph"/>
        <w:numPr>
          <w:ilvl w:val="0"/>
          <w:numId w:val="22"/>
        </w:numPr>
      </w:pPr>
      <w:r w:rsidRPr="008B082C">
        <w:lastRenderedPageBreak/>
        <w:t>digital footprint</w:t>
      </w:r>
    </w:p>
    <w:p w14:paraId="721A24F8" w14:textId="6354FCA3" w:rsidR="00CB76E3" w:rsidRPr="008B082C" w:rsidRDefault="00CB76E3" w:rsidP="0EAD5EDF">
      <w:pPr>
        <w:pStyle w:val="ListParagraph"/>
        <w:numPr>
          <w:ilvl w:val="0"/>
          <w:numId w:val="22"/>
        </w:numPr>
      </w:pPr>
      <w:r w:rsidRPr="008B082C">
        <w:t>accessing and generating inappropriate content</w:t>
      </w:r>
    </w:p>
    <w:p w14:paraId="0486D0C3" w14:textId="7DBBCD25" w:rsidR="006732E2" w:rsidRPr="008B082C" w:rsidRDefault="006732E2" w:rsidP="0EAD5EDF">
      <w:pPr>
        <w:pStyle w:val="ListParagraph"/>
        <w:numPr>
          <w:ilvl w:val="0"/>
          <w:numId w:val="22"/>
        </w:numPr>
      </w:pPr>
      <w:r w:rsidRPr="008B082C">
        <w:t>misinformation, disinformation (</w:t>
      </w:r>
      <w:r w:rsidR="00B225AC" w:rsidRPr="008B082C">
        <w:t>including fake news), conspiracy theories</w:t>
      </w:r>
    </w:p>
    <w:p w14:paraId="00404313" w14:textId="240E416F" w:rsidR="00B225AC" w:rsidRPr="008B082C" w:rsidRDefault="00EC4925" w:rsidP="0EAD5EDF">
      <w:pPr>
        <w:pStyle w:val="ListParagraph"/>
        <w:numPr>
          <w:ilvl w:val="0"/>
          <w:numId w:val="22"/>
        </w:numPr>
      </w:pPr>
      <w:r w:rsidRPr="008B082C">
        <w:t>generative artificial intelligence</w:t>
      </w:r>
    </w:p>
    <w:p w14:paraId="773A6DBA" w14:textId="49F552BA" w:rsidR="005D79CD" w:rsidRPr="008B082C" w:rsidRDefault="005D79CD" w:rsidP="0EAD5EDF">
      <w:pPr>
        <w:pStyle w:val="ListParagraph"/>
        <w:numPr>
          <w:ilvl w:val="0"/>
          <w:numId w:val="22"/>
        </w:numPr>
      </w:pPr>
      <w:r w:rsidRPr="008B082C">
        <w:t>gambling</w:t>
      </w:r>
    </w:p>
    <w:p w14:paraId="23EA30C9" w14:textId="4361B71E" w:rsidR="00876099" w:rsidRPr="008B082C" w:rsidRDefault="00876099" w:rsidP="0EAD5EDF">
      <w:pPr>
        <w:pStyle w:val="ListParagraph"/>
        <w:numPr>
          <w:ilvl w:val="0"/>
          <w:numId w:val="22"/>
        </w:numPr>
      </w:pPr>
      <w:r w:rsidRPr="008B082C">
        <w:t>child sexual exploitation</w:t>
      </w:r>
    </w:p>
    <w:p w14:paraId="1A8D31FD" w14:textId="33F8E3BD" w:rsidR="00876099" w:rsidRPr="008B082C" w:rsidRDefault="00876099" w:rsidP="0EAD5EDF">
      <w:pPr>
        <w:pStyle w:val="ListParagraph"/>
        <w:numPr>
          <w:ilvl w:val="0"/>
          <w:numId w:val="22"/>
        </w:numPr>
      </w:pPr>
      <w:r w:rsidRPr="008B082C">
        <w:t>child criminal exploitation</w:t>
      </w:r>
    </w:p>
    <w:p w14:paraId="00CC351B" w14:textId="691A3B85" w:rsidR="00876099" w:rsidRPr="008B082C" w:rsidRDefault="00E865D3" w:rsidP="0EAD5EDF">
      <w:pPr>
        <w:pStyle w:val="ListParagraph"/>
        <w:numPr>
          <w:ilvl w:val="0"/>
          <w:numId w:val="22"/>
        </w:numPr>
      </w:pPr>
      <w:r w:rsidRPr="008B082C">
        <w:t xml:space="preserve">radicalisation, including the </w:t>
      </w:r>
      <w:r w:rsidR="005D79CD" w:rsidRPr="008B082C">
        <w:t xml:space="preserve">emerging </w:t>
      </w:r>
      <w:r w:rsidRPr="008B082C">
        <w:t>threat of Com groups</w:t>
      </w:r>
    </w:p>
    <w:p w14:paraId="3CE0FF0C" w14:textId="4D77B162" w:rsidR="00B31186" w:rsidRPr="008B082C" w:rsidRDefault="00B31186" w:rsidP="0EAD5EDF">
      <w:pPr>
        <w:pStyle w:val="ListParagraph"/>
        <w:numPr>
          <w:ilvl w:val="0"/>
          <w:numId w:val="22"/>
        </w:numPr>
      </w:pPr>
      <w:r w:rsidRPr="008B082C">
        <w:t>cyber-crime</w:t>
      </w:r>
      <w:r w:rsidR="00550E8F" w:rsidRPr="008B082C">
        <w:t>, including ‘cyber enabled’</w:t>
      </w:r>
      <w:r w:rsidR="006C2553" w:rsidRPr="008B082C">
        <w:t xml:space="preserve"> and ‘cyber dependent’ </w:t>
      </w:r>
    </w:p>
    <w:p w14:paraId="38B89CC9" w14:textId="77777777" w:rsidR="00622EC4" w:rsidRPr="008B082C" w:rsidRDefault="00622EC4" w:rsidP="0EAD5EDF"/>
    <w:p w14:paraId="1D63999F" w14:textId="77777777" w:rsidR="00622EC4" w:rsidRPr="008B082C" w:rsidRDefault="00622EC4" w:rsidP="0EAD5EDF">
      <w:r w:rsidRPr="008B082C">
        <w:t xml:space="preserve">The school will therefore seek to provide information and awareness to both pupils and their parents through: </w:t>
      </w:r>
    </w:p>
    <w:p w14:paraId="110930FF" w14:textId="77777777" w:rsidR="00622EC4" w:rsidRPr="008B082C" w:rsidRDefault="00622EC4" w:rsidP="0EAD5EDF">
      <w:pPr>
        <w:numPr>
          <w:ilvl w:val="0"/>
          <w:numId w:val="21"/>
        </w:numPr>
      </w:pPr>
      <w:r w:rsidRPr="008B082C">
        <w:t xml:space="preserve">Acceptable use agreements for children, teachers, parents/carers and governors </w:t>
      </w:r>
    </w:p>
    <w:p w14:paraId="28A95E03" w14:textId="77777777" w:rsidR="00622EC4" w:rsidRPr="008B082C" w:rsidRDefault="00622EC4" w:rsidP="0EAD5EDF">
      <w:pPr>
        <w:numPr>
          <w:ilvl w:val="0"/>
          <w:numId w:val="21"/>
        </w:numPr>
      </w:pPr>
      <w:r w:rsidRPr="008B082C">
        <w:t>Curriculum activities involving raising awareness around staying safe online</w:t>
      </w:r>
    </w:p>
    <w:p w14:paraId="0488557C" w14:textId="097D52BD" w:rsidR="00622EC4" w:rsidRPr="008B082C" w:rsidRDefault="00622EC4" w:rsidP="0EAD5EDF">
      <w:pPr>
        <w:numPr>
          <w:ilvl w:val="0"/>
          <w:numId w:val="21"/>
        </w:numPr>
      </w:pPr>
      <w:r w:rsidRPr="008B082C">
        <w:t>Information included in letters, newsletters, web sit</w:t>
      </w:r>
      <w:r w:rsidR="00232028" w:rsidRPr="008B082C">
        <w:t>e</w:t>
      </w:r>
    </w:p>
    <w:p w14:paraId="7D4438F4" w14:textId="77777777" w:rsidR="00622EC4" w:rsidRPr="008B082C" w:rsidRDefault="00622EC4" w:rsidP="0EAD5EDF">
      <w:pPr>
        <w:numPr>
          <w:ilvl w:val="0"/>
          <w:numId w:val="21"/>
        </w:numPr>
      </w:pPr>
      <w:r w:rsidRPr="008B082C">
        <w:t xml:space="preserve">Parents evenings / sessions </w:t>
      </w:r>
    </w:p>
    <w:p w14:paraId="3D49F0B6" w14:textId="77777777" w:rsidR="00622EC4" w:rsidRPr="008B082C" w:rsidRDefault="00622EC4" w:rsidP="0EAD5EDF">
      <w:pPr>
        <w:numPr>
          <w:ilvl w:val="0"/>
          <w:numId w:val="21"/>
        </w:numPr>
      </w:pPr>
      <w:r w:rsidRPr="008B082C">
        <w:t xml:space="preserve">High profile events / campaigns </w:t>
      </w:r>
      <w:bookmarkStart w:id="69" w:name="_Int_94gUAudY"/>
      <w:r w:rsidRPr="008B082C">
        <w:t>e.g.</w:t>
      </w:r>
      <w:bookmarkEnd w:id="69"/>
      <w:r w:rsidRPr="008B082C">
        <w:t xml:space="preserve"> Safer Internet Day </w:t>
      </w:r>
    </w:p>
    <w:p w14:paraId="58A44A8F" w14:textId="69DA6398" w:rsidR="00622EC4" w:rsidRPr="008B082C" w:rsidRDefault="00622EC4" w:rsidP="0EAD5EDF">
      <w:pPr>
        <w:numPr>
          <w:ilvl w:val="0"/>
          <w:numId w:val="21"/>
        </w:numPr>
      </w:pPr>
      <w:r w:rsidRPr="008B082C">
        <w:t>Building awareness around information that is held on relevant web sites and or publications</w:t>
      </w:r>
    </w:p>
    <w:p w14:paraId="31CD44FD" w14:textId="77777777" w:rsidR="00A76D84" w:rsidRPr="008B082C" w:rsidRDefault="00A76D84" w:rsidP="0EAD5EDF">
      <w:pPr>
        <w:numPr>
          <w:ilvl w:val="0"/>
          <w:numId w:val="21"/>
        </w:numPr>
      </w:pPr>
      <w:r w:rsidRPr="008B082C">
        <w:t xml:space="preserve">Social media policy </w:t>
      </w:r>
    </w:p>
    <w:p w14:paraId="39988278" w14:textId="77777777" w:rsidR="009B2381" w:rsidRPr="008B082C" w:rsidRDefault="009B2381" w:rsidP="009B2381">
      <w:pPr>
        <w:ind w:left="720"/>
      </w:pPr>
    </w:p>
    <w:p w14:paraId="35803180" w14:textId="35A0A1B2" w:rsidR="0036572C" w:rsidRPr="008B082C" w:rsidRDefault="003912B0" w:rsidP="0036572C">
      <w:r w:rsidRPr="008B082C">
        <w:t xml:space="preserve">The school will ensure that there are appropriate filtering </w:t>
      </w:r>
      <w:r w:rsidR="00250C2F" w:rsidRPr="008B082C">
        <w:t xml:space="preserve">and monitoring in place on all school devices and school networks. </w:t>
      </w:r>
      <w:r w:rsidR="008F4A04" w:rsidRPr="008B082C">
        <w:t xml:space="preserve">Staff training will include </w:t>
      </w:r>
      <w:r w:rsidR="00250C2F" w:rsidRPr="008B082C">
        <w:t xml:space="preserve">understanding </w:t>
      </w:r>
      <w:r w:rsidR="008F4A04" w:rsidRPr="008B082C">
        <w:t xml:space="preserve">of </w:t>
      </w:r>
      <w:r w:rsidR="00250C2F" w:rsidRPr="008B082C">
        <w:t xml:space="preserve">roles and responsibilities in relation to filtering and monitoring. </w:t>
      </w:r>
      <w:r w:rsidR="00735578" w:rsidRPr="008B082C">
        <w:t>The DfE has produced guidance to support schools with filtering and monitoring which we refer to:</w:t>
      </w:r>
      <w:r w:rsidR="0036572C" w:rsidRPr="008B082C">
        <w:t xml:space="preserve"> </w:t>
      </w:r>
      <w:hyperlink r:id="rId43" w:history="1">
        <w:r w:rsidR="0036572C" w:rsidRPr="008B082C">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36572C" w:rsidRPr="008B082C">
        <w:t xml:space="preserve"> and the department’s </w:t>
      </w:r>
      <w:hyperlink r:id="rId44" w:history="1">
        <w:r w:rsidR="0036572C" w:rsidRPr="008B082C">
          <w:rPr>
            <w:rStyle w:val="Hyperlink"/>
            <w:rFonts w:cs="Arial"/>
          </w:rPr>
          <w:t>Plan technology for your school - GOV.UK</w:t>
        </w:r>
      </w:hyperlink>
      <w:r w:rsidR="0036572C" w:rsidRPr="008B082C">
        <w:t xml:space="preserve"> to carry out a self-assessment against the filtering and monitoring standards. </w:t>
      </w:r>
    </w:p>
    <w:p w14:paraId="062F5AA0" w14:textId="77777777" w:rsidR="00F97113" w:rsidRPr="008B082C" w:rsidRDefault="00F97113" w:rsidP="00250C2F"/>
    <w:p w14:paraId="26A0CC7A" w14:textId="7401704A" w:rsidR="00F97113" w:rsidRPr="008B082C" w:rsidRDefault="00F97113" w:rsidP="00F97113">
      <w:r w:rsidRPr="008B082C">
        <w:t xml:space="preserve">We recognise that AI in education affords both opportunities and challenges in schools. In developing our approach to AI, we will refer to DfE guidance </w:t>
      </w:r>
      <w:hyperlink r:id="rId45" w:history="1">
        <w:r w:rsidRPr="008B082C">
          <w:rPr>
            <w:rStyle w:val="Hyperlink"/>
            <w:rFonts w:cs="Arial"/>
          </w:rPr>
          <w:t>Generative artificial intelligence (AI) in education - GOV.UK</w:t>
        </w:r>
      </w:hyperlink>
      <w:r w:rsidRPr="008B082C">
        <w:t xml:space="preserve"> and </w:t>
      </w:r>
      <w:hyperlink r:id="rId46" w:history="1">
        <w:r w:rsidRPr="008B082C">
          <w:rPr>
            <w:rStyle w:val="Hyperlink"/>
            <w:rFonts w:cs="Arial"/>
          </w:rPr>
          <w:t>Using AI in education settings: support materials - GOV.UK</w:t>
        </w:r>
      </w:hyperlink>
      <w:r w:rsidRPr="008B082C">
        <w:t xml:space="preserve">. </w:t>
      </w:r>
    </w:p>
    <w:p w14:paraId="01D11F11" w14:textId="77777777" w:rsidR="00F97113" w:rsidRPr="008B082C" w:rsidRDefault="00F97113" w:rsidP="00F97113"/>
    <w:p w14:paraId="427FE356" w14:textId="1A29C9AE" w:rsidR="00F97113" w:rsidRPr="008B082C" w:rsidRDefault="00F97113" w:rsidP="00F97113">
      <w:r w:rsidRPr="008B082C">
        <w:t xml:space="preserve">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 </w:t>
      </w:r>
      <w:r w:rsidR="00A47B92" w:rsidRPr="008B082C">
        <w:t>G</w:t>
      </w:r>
      <w:r w:rsidRPr="008B082C">
        <w:t xml:space="preserve">uidance on e-security is available from the </w:t>
      </w:r>
      <w:hyperlink r:id="rId47" w:history="1">
        <w:r w:rsidRPr="008B082C">
          <w:rPr>
            <w:rStyle w:val="Hyperlink"/>
            <w:rFonts w:cs="Arial"/>
          </w:rPr>
          <w:t>National Education Network.</w:t>
        </w:r>
      </w:hyperlink>
      <w:r w:rsidRPr="008B082C">
        <w:t xml:space="preserve"> </w:t>
      </w:r>
    </w:p>
    <w:p w14:paraId="5F2EEF57" w14:textId="77777777" w:rsidR="00F97113" w:rsidRPr="008B082C" w:rsidRDefault="00F97113" w:rsidP="00250C2F"/>
    <w:p w14:paraId="6552A4C9" w14:textId="77777777" w:rsidR="00C32965" w:rsidRPr="008B082C" w:rsidRDefault="006E713F" w:rsidP="0EAD5EDF">
      <w:pPr>
        <w:pStyle w:val="Heading3"/>
      </w:pPr>
      <w:bookmarkStart w:id="70" w:name="_Toc17197740"/>
      <w:bookmarkStart w:id="71" w:name="_Toc203645232"/>
      <w:r w:rsidRPr="008B082C">
        <w:t>Cyberbullying</w:t>
      </w:r>
      <w:bookmarkEnd w:id="70"/>
      <w:bookmarkEnd w:id="71"/>
    </w:p>
    <w:p w14:paraId="2E889627" w14:textId="77777777" w:rsidR="005F0A5A" w:rsidRPr="008B082C" w:rsidRDefault="005F0A5A" w:rsidP="0EAD5EDF"/>
    <w:p w14:paraId="48F5158F" w14:textId="5F91BCBE" w:rsidR="00622EC4" w:rsidRPr="008B082C" w:rsidRDefault="00C028DB" w:rsidP="0EAD5EDF">
      <w:r w:rsidRPr="008B082C">
        <w:t>Central to the s</w:t>
      </w:r>
      <w:r w:rsidR="00622EC4" w:rsidRPr="008B082C">
        <w:t xml:space="preserve">chool’s anti-bullying policy </w:t>
      </w:r>
      <w:r w:rsidRPr="008B082C">
        <w:t xml:space="preserve">is </w:t>
      </w:r>
      <w:r w:rsidR="00622EC4" w:rsidRPr="008B082C">
        <w:t>the principle that ‘</w:t>
      </w:r>
      <w:r w:rsidR="00622EC4" w:rsidRPr="008B082C">
        <w:rPr>
          <w:i/>
          <w:iCs/>
        </w:rPr>
        <w:t>bullying is always unacceptable’</w:t>
      </w:r>
      <w:r w:rsidR="00622EC4" w:rsidRPr="008B082C">
        <w:t xml:space="preserve"> and that ‘</w:t>
      </w:r>
      <w:r w:rsidR="00622EC4" w:rsidRPr="008B082C">
        <w:rPr>
          <w:i/>
          <w:iCs/>
        </w:rPr>
        <w:t>all pupils have a right not to be bullied</w:t>
      </w:r>
      <w:r w:rsidR="00622EC4" w:rsidRPr="008B082C">
        <w:t>’.</w:t>
      </w:r>
    </w:p>
    <w:p w14:paraId="7502AB26" w14:textId="77777777" w:rsidR="00E459EB" w:rsidRPr="008B082C" w:rsidRDefault="00E459EB" w:rsidP="0EAD5EDF"/>
    <w:p w14:paraId="7D48DC0C" w14:textId="03D127CC" w:rsidR="00622EC4" w:rsidRPr="008B082C" w:rsidRDefault="00622EC4" w:rsidP="0EAD5EDF">
      <w:r w:rsidRPr="008B082C">
        <w:t>The school also recognise</w:t>
      </w:r>
      <w:r w:rsidR="00C028DB" w:rsidRPr="008B082C">
        <w:t>s</w:t>
      </w:r>
      <w:r w:rsidRPr="008B082C">
        <w:t xml:space="preserve"> that it must take note of bullying perpetrated outside school which </w:t>
      </w:r>
      <w:r w:rsidR="00E459EB" w:rsidRPr="008B082C">
        <w:t>has an impact within</w:t>
      </w:r>
      <w:r w:rsidRPr="008B082C">
        <w:t xml:space="preserve"> the school</w:t>
      </w:r>
      <w:r w:rsidR="00C028DB" w:rsidRPr="008B082C">
        <w:t xml:space="preserve">; </w:t>
      </w:r>
      <w:r w:rsidR="69280878" w:rsidRPr="008B082C">
        <w:t>therefore,</w:t>
      </w:r>
      <w:r w:rsidR="00C028DB" w:rsidRPr="008B082C">
        <w:t xml:space="preserve"> once aware </w:t>
      </w:r>
      <w:r w:rsidRPr="008B082C">
        <w:t>we will respond to any cyber-bullying carried out by pupils when they are away from the site.</w:t>
      </w:r>
    </w:p>
    <w:p w14:paraId="1D964516" w14:textId="77777777" w:rsidR="00E459EB" w:rsidRPr="008B082C" w:rsidRDefault="00E459EB" w:rsidP="0EAD5EDF"/>
    <w:p w14:paraId="6F2EB50A" w14:textId="77777777" w:rsidR="00622EC4" w:rsidRPr="008B082C" w:rsidRDefault="00C028DB" w:rsidP="0EAD5EDF">
      <w:r w:rsidRPr="008B082C">
        <w:t>Cyber-bullying is defined as ‘</w:t>
      </w:r>
      <w:r w:rsidR="00622EC4" w:rsidRPr="008B082C">
        <w:t>an aggressive, intentional act carried out by a group or individual using electronic forms of contact repeatedly over time against a victim who cannot</w:t>
      </w:r>
      <w:r w:rsidRPr="008B082C">
        <w:t xml:space="preserve"> easily defend himself/herself.’</w:t>
      </w:r>
    </w:p>
    <w:p w14:paraId="6DE4240F" w14:textId="77777777" w:rsidR="00C028DB" w:rsidRPr="008B082C" w:rsidRDefault="00C028DB" w:rsidP="0EAD5EDF"/>
    <w:p w14:paraId="64485526" w14:textId="77777777" w:rsidR="00622EC4" w:rsidRPr="008B082C" w:rsidRDefault="00622EC4" w:rsidP="0EAD5EDF">
      <w:r w:rsidRPr="008B082C">
        <w:lastRenderedPageBreak/>
        <w:t>By cyber-bullying, we mean bullying by electronic media:</w:t>
      </w:r>
    </w:p>
    <w:p w14:paraId="45F77CD4" w14:textId="5A46F0FC" w:rsidR="00622EC4" w:rsidRPr="008B082C" w:rsidRDefault="00622EC4" w:rsidP="0EAD5EDF">
      <w:pPr>
        <w:numPr>
          <w:ilvl w:val="0"/>
          <w:numId w:val="23"/>
        </w:numPr>
      </w:pPr>
      <w:r w:rsidRPr="008B082C">
        <w:t xml:space="preserve">Bullying by texts or messages or calls on mobile </w:t>
      </w:r>
      <w:r w:rsidR="00C028DB" w:rsidRPr="008B082C">
        <w:t>‘</w:t>
      </w:r>
      <w:r w:rsidR="00192B54" w:rsidRPr="008B082C">
        <w:t>phones.</w:t>
      </w:r>
    </w:p>
    <w:p w14:paraId="427CABAE" w14:textId="5DCD26FD" w:rsidR="00622EC4" w:rsidRPr="008B082C" w:rsidRDefault="00622EC4" w:rsidP="0EAD5EDF">
      <w:pPr>
        <w:numPr>
          <w:ilvl w:val="0"/>
          <w:numId w:val="23"/>
        </w:numPr>
      </w:pPr>
      <w:r w:rsidRPr="008B082C">
        <w:t xml:space="preserve">The use of mobile </w:t>
      </w:r>
      <w:r w:rsidR="00C028DB" w:rsidRPr="008B082C">
        <w:t>‘</w:t>
      </w:r>
      <w:r w:rsidRPr="008B082C">
        <w:t xml:space="preserve">phone cameras to cause distress, fear or </w:t>
      </w:r>
      <w:r w:rsidR="00192B54" w:rsidRPr="008B082C">
        <w:t>humiliation.</w:t>
      </w:r>
    </w:p>
    <w:p w14:paraId="43D303CF" w14:textId="7382CF80" w:rsidR="00622EC4" w:rsidRPr="008B082C" w:rsidRDefault="00622EC4" w:rsidP="0EAD5EDF">
      <w:pPr>
        <w:numPr>
          <w:ilvl w:val="0"/>
          <w:numId w:val="23"/>
        </w:numPr>
      </w:pPr>
      <w:r w:rsidRPr="008B082C">
        <w:t xml:space="preserve">Posting threatening, abusive, defamatory or humiliating material on websites, to include blogs, personal websites, social networking </w:t>
      </w:r>
      <w:r w:rsidR="00192B54" w:rsidRPr="008B082C">
        <w:t>sites.</w:t>
      </w:r>
    </w:p>
    <w:p w14:paraId="1145EEA0" w14:textId="77777777" w:rsidR="00622EC4" w:rsidRPr="008B082C" w:rsidRDefault="00622EC4" w:rsidP="0EAD5EDF">
      <w:pPr>
        <w:numPr>
          <w:ilvl w:val="0"/>
          <w:numId w:val="23"/>
        </w:numPr>
      </w:pPr>
      <w:r w:rsidRPr="008B082C">
        <w:t>Using e-mail to message others</w:t>
      </w:r>
    </w:p>
    <w:p w14:paraId="42E01C1C" w14:textId="77777777" w:rsidR="00622EC4" w:rsidRPr="008B082C" w:rsidRDefault="00622EC4" w:rsidP="0EAD5EDF">
      <w:pPr>
        <w:numPr>
          <w:ilvl w:val="0"/>
          <w:numId w:val="23"/>
        </w:numPr>
      </w:pPr>
      <w:r w:rsidRPr="008B082C">
        <w:t>Hijacking/cloning e-mail accounts</w:t>
      </w:r>
    </w:p>
    <w:p w14:paraId="2AA3298D" w14:textId="5219346F" w:rsidR="00622EC4" w:rsidRPr="008B082C" w:rsidRDefault="00622EC4" w:rsidP="0EAD5EDF">
      <w:pPr>
        <w:numPr>
          <w:ilvl w:val="0"/>
          <w:numId w:val="23"/>
        </w:numPr>
      </w:pPr>
      <w:r w:rsidRPr="008B082C">
        <w:t>Making threatening, abusive, defamatory or humiliating remarks in online forums</w:t>
      </w:r>
    </w:p>
    <w:p w14:paraId="507DD5B9" w14:textId="77777777" w:rsidR="00622EC4" w:rsidRPr="008B082C" w:rsidRDefault="00622EC4" w:rsidP="0EAD5EDF"/>
    <w:p w14:paraId="067CE956" w14:textId="77777777" w:rsidR="00622EC4" w:rsidRPr="008B082C" w:rsidRDefault="00622EC4" w:rsidP="0EAD5EDF">
      <w:r w:rsidRPr="008B082C">
        <w:t>Cyber-bullying may be at a level where it is criminal in character. It is unlawful to disseminate defamatory information in any media including internet sites.</w:t>
      </w:r>
    </w:p>
    <w:p w14:paraId="1123133D" w14:textId="162979F6" w:rsidR="007718A6" w:rsidRPr="008B082C" w:rsidRDefault="00622EC4" w:rsidP="0EAD5EDF">
      <w:r w:rsidRPr="008B082C">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Pr="008B082C" w:rsidRDefault="00622EC4" w:rsidP="0EAD5EDF">
      <w:pPr>
        <w:rPr>
          <w:u w:val="single"/>
        </w:rPr>
      </w:pPr>
      <w:r w:rsidRPr="008B082C">
        <w:t>The Protection from Harassment Act 1997 makes it an offence to knowingly pursue any course of conduct amounting to harassment.</w:t>
      </w:r>
      <w:r w:rsidRPr="008B082C">
        <w:rPr>
          <w:u w:val="single"/>
        </w:rPr>
        <w:t xml:space="preserve"> </w:t>
      </w:r>
    </w:p>
    <w:p w14:paraId="738A92D6" w14:textId="77777777" w:rsidR="00622EC4" w:rsidRPr="008B082C" w:rsidRDefault="00622EC4" w:rsidP="0EAD5EDF"/>
    <w:p w14:paraId="26301E32" w14:textId="77777777" w:rsidR="00622EC4" w:rsidRPr="008B082C" w:rsidRDefault="00622EC4" w:rsidP="0EAD5EDF">
      <w:r w:rsidRPr="008B082C">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08B082C">
        <w:t>is</w:t>
      </w:r>
      <w:r w:rsidRPr="008B082C">
        <w:t xml:space="preserve"> required to do so.</w:t>
      </w:r>
    </w:p>
    <w:p w14:paraId="27DBCB26" w14:textId="77777777" w:rsidR="00AF7FD4" w:rsidRPr="008B082C" w:rsidRDefault="00AF7FD4" w:rsidP="0EAD5EDF"/>
    <w:p w14:paraId="560D7079" w14:textId="123431BC" w:rsidR="00622EC4" w:rsidRPr="008B082C" w:rsidRDefault="001D15E4" w:rsidP="0EAD5EDF">
      <w:pPr>
        <w:pStyle w:val="Heading3"/>
        <w:rPr>
          <w:u w:val="single"/>
        </w:rPr>
      </w:pPr>
      <w:r w:rsidRPr="008B082C">
        <w:t>M</w:t>
      </w:r>
      <w:r w:rsidR="006060A2" w:rsidRPr="008B082C">
        <w:t>aking or sharing of nudes or semi-nudes</w:t>
      </w:r>
      <w:r w:rsidRPr="008B082C">
        <w:t xml:space="preserve"> (previously Sexting)</w:t>
      </w:r>
    </w:p>
    <w:p w14:paraId="5CA0A74D" w14:textId="77777777" w:rsidR="00622EC4" w:rsidRPr="008B082C" w:rsidRDefault="00622EC4" w:rsidP="0EAD5EDF"/>
    <w:p w14:paraId="1A3F0A8B" w14:textId="13891182" w:rsidR="00622EC4" w:rsidRPr="008B082C" w:rsidRDefault="00622EC4" w:rsidP="0EAD5EDF">
      <w:r w:rsidRPr="008B082C">
        <w:t>'Sexting' often refers to the sharing of naked</w:t>
      </w:r>
      <w:r w:rsidR="001D15E4" w:rsidRPr="008B082C">
        <w:t xml:space="preserve"> </w:t>
      </w:r>
      <w:r w:rsidRPr="008B082C">
        <w:t xml:space="preserve">or ‘nude’ </w:t>
      </w:r>
      <w:r w:rsidR="001942E5" w:rsidRPr="008B082C">
        <w:t xml:space="preserve">or ‘semi-nude’ pictures or </w:t>
      </w:r>
      <w:r w:rsidRPr="008B082C">
        <w:t>video through mobile phones and</w:t>
      </w:r>
      <w:r w:rsidR="00C028DB" w:rsidRPr="008B082C">
        <w:t>/or</w:t>
      </w:r>
      <w:r w:rsidRPr="008B082C">
        <w:t xml:space="preserve"> the internet. It also includes underwear shots, sexual poses and explicit text messaging</w:t>
      </w:r>
      <w:r w:rsidR="001D15E4" w:rsidRPr="008B082C">
        <w:t xml:space="preserve"> and has previously been referred to as sexting or youth produced sexual imagery. </w:t>
      </w:r>
    </w:p>
    <w:p w14:paraId="3989029E" w14:textId="77777777" w:rsidR="007718A6" w:rsidRPr="008B082C" w:rsidRDefault="007718A6" w:rsidP="0EAD5EDF"/>
    <w:p w14:paraId="7F843A9A" w14:textId="7DEA8026" w:rsidR="00622EC4" w:rsidRPr="008B082C" w:rsidRDefault="00622EC4" w:rsidP="0EAD5EDF">
      <w:r w:rsidRPr="008B082C">
        <w:t xml:space="preserve">While </w:t>
      </w:r>
      <w:r w:rsidR="001D15E4" w:rsidRPr="008B082C">
        <w:t>sharing of nudes or semi-nudes</w:t>
      </w:r>
      <w:r w:rsidRPr="008B082C">
        <w:t xml:space="preserve"> often takes place in a consensual relationship betwee</w:t>
      </w:r>
      <w:r w:rsidR="00C028DB" w:rsidRPr="008B082C">
        <w:t>n two young people, the use of s</w:t>
      </w:r>
      <w:r w:rsidRPr="008B082C">
        <w:t>exted images</w:t>
      </w:r>
      <w:r w:rsidR="008F10FE" w:rsidRPr="008B082C">
        <w:t xml:space="preserve"> (known as sextortion)</w:t>
      </w:r>
      <w:r w:rsidRPr="008B082C">
        <w:t xml:space="preserve"> in revenge following a relationship breakdown is becoming more commonplace. </w:t>
      </w:r>
      <w:r w:rsidR="00B44E3C" w:rsidRPr="008B082C">
        <w:t xml:space="preserve">This </w:t>
      </w:r>
      <w:r w:rsidRPr="008B082C">
        <w:t xml:space="preserve">can also be used as a form of sexual exploitation and take place between strangers. </w:t>
      </w:r>
    </w:p>
    <w:p w14:paraId="31B15285" w14:textId="77777777" w:rsidR="007718A6" w:rsidRPr="008B082C" w:rsidRDefault="007718A6" w:rsidP="0EAD5EDF"/>
    <w:p w14:paraId="0EC92A6C" w14:textId="70CA4148" w:rsidR="00622EC4" w:rsidRPr="008B082C" w:rsidRDefault="00622EC4" w:rsidP="0EAD5EDF">
      <w:r w:rsidRPr="008B082C">
        <w:t xml:space="preserve">As the average age of first smartphone or camera enabled tablet </w:t>
      </w:r>
      <w:r w:rsidR="00E34656" w:rsidRPr="008B082C">
        <w:t>usage for a child</w:t>
      </w:r>
      <w:r w:rsidRPr="008B082C">
        <w:t xml:space="preserve"> is 6 years old, </w:t>
      </w:r>
      <w:r w:rsidR="00B44E3C" w:rsidRPr="008B082C">
        <w:t xml:space="preserve">this </w:t>
      </w:r>
      <w:r w:rsidRPr="008B082C">
        <w:t xml:space="preserve">is an issue that requires awareness raising across all ages. </w:t>
      </w:r>
    </w:p>
    <w:p w14:paraId="2690DB0C" w14:textId="77777777" w:rsidR="00A4785E" w:rsidRPr="008B082C" w:rsidRDefault="00A4785E" w:rsidP="0EAD5EDF"/>
    <w:p w14:paraId="566D2A1B" w14:textId="6DB102CA" w:rsidR="00622EC4" w:rsidRPr="008B082C" w:rsidRDefault="00622EC4" w:rsidP="0EAD5EDF">
      <w:r w:rsidRPr="008B082C">
        <w:t xml:space="preserve">The school </w:t>
      </w:r>
      <w:r w:rsidR="00A76D84" w:rsidRPr="008B082C">
        <w:t xml:space="preserve">will </w:t>
      </w:r>
      <w:r w:rsidRPr="008B082C">
        <w:t xml:space="preserve">use </w:t>
      </w:r>
      <w:r w:rsidR="008F10FE" w:rsidRPr="008B082C">
        <w:t>age-appropriate</w:t>
      </w:r>
      <w:r w:rsidRPr="008B082C">
        <w:t xml:space="preserve"> educational material to raise awareness, to promote safety and deal with pressure. Parents should be aware that they can come to the school for advice.</w:t>
      </w:r>
    </w:p>
    <w:p w14:paraId="34F5227B" w14:textId="77777777" w:rsidR="00622EC4" w:rsidRPr="008B082C" w:rsidRDefault="00622EC4" w:rsidP="0EAD5EDF"/>
    <w:p w14:paraId="78018687" w14:textId="2BFD5D18" w:rsidR="00E52D7F" w:rsidRPr="008B082C" w:rsidRDefault="00901AD1" w:rsidP="0EAD5EDF">
      <w:pPr>
        <w:pStyle w:val="Heading3"/>
      </w:pPr>
      <w:bookmarkStart w:id="72" w:name="_Toc203645234"/>
      <w:r w:rsidRPr="008B082C">
        <w:t>Online sexual abuse</w:t>
      </w:r>
      <w:bookmarkEnd w:id="72"/>
    </w:p>
    <w:p w14:paraId="003C9A94" w14:textId="77777777" w:rsidR="00901AD1" w:rsidRPr="008B082C" w:rsidRDefault="00901AD1" w:rsidP="0EAD5EDF">
      <w:pPr>
        <w:tabs>
          <w:tab w:val="left" w:pos="2730"/>
        </w:tabs>
      </w:pPr>
    </w:p>
    <w:p w14:paraId="2BD453DC" w14:textId="27759CCD" w:rsidR="007909F3" w:rsidRPr="008B082C" w:rsidRDefault="00466D2B" w:rsidP="0EAD5EDF">
      <w:pPr>
        <w:tabs>
          <w:tab w:val="left" w:pos="2730"/>
        </w:tabs>
      </w:pPr>
      <w:r w:rsidRPr="008B082C">
        <w:t>As a school we will:</w:t>
      </w:r>
    </w:p>
    <w:p w14:paraId="7477E556" w14:textId="31E9223C" w:rsidR="00901AD1" w:rsidRPr="008B082C" w:rsidRDefault="00B53DB4" w:rsidP="0EAD5EDF">
      <w:pPr>
        <w:pStyle w:val="ListBullet"/>
      </w:pPr>
      <w:r w:rsidRPr="008B082C">
        <w:rPr>
          <w:b/>
          <w:bCs/>
        </w:rPr>
        <w:t>Report</w:t>
      </w:r>
      <w:r w:rsidRPr="008B082C">
        <w:t xml:space="preserve"> to the police, CEOP or </w:t>
      </w:r>
      <w:r w:rsidR="009833E8" w:rsidRPr="008B082C">
        <w:t>any other relevant body</w:t>
      </w:r>
      <w:r w:rsidRPr="008B082C">
        <w:t xml:space="preserve"> any </w:t>
      </w:r>
      <w:r w:rsidR="001B1250" w:rsidRPr="008B082C">
        <w:t xml:space="preserve">online sexual abuse or </w:t>
      </w:r>
      <w:r w:rsidRPr="008B082C">
        <w:t xml:space="preserve">harmful </w:t>
      </w:r>
      <w:r w:rsidR="009833E8" w:rsidRPr="008B082C">
        <w:t xml:space="preserve">content we </w:t>
      </w:r>
      <w:r w:rsidR="00A82972" w:rsidRPr="008B082C">
        <w:t xml:space="preserve">are made aware of. </w:t>
      </w:r>
      <w:r w:rsidR="001B1250" w:rsidRPr="008B082C">
        <w:t>This</w:t>
      </w:r>
      <w:r w:rsidR="00A82972" w:rsidRPr="008B082C">
        <w:t xml:space="preserve"> </w:t>
      </w:r>
      <w:r w:rsidR="0038604D" w:rsidRPr="008B082C">
        <w:t>c</w:t>
      </w:r>
      <w:r w:rsidR="006A0865" w:rsidRPr="008B082C">
        <w:t xml:space="preserve">ould include </w:t>
      </w:r>
      <w:r w:rsidR="00BA05DC" w:rsidRPr="008B082C">
        <w:t>sending abusive, harassing and misogynistic messages; sharing nude and semi-nude images and videos; and coercing others to make and share sexual imagery</w:t>
      </w:r>
      <w:r w:rsidR="003C765B" w:rsidRPr="008B082C">
        <w:t>. We will seek guidance from the N</w:t>
      </w:r>
      <w:r w:rsidR="00EA66A3" w:rsidRPr="008B082C">
        <w:t>PCC ‘</w:t>
      </w:r>
      <w:hyperlink r:id="rId48">
        <w:r w:rsidR="00EA66A3" w:rsidRPr="008B082C">
          <w:rPr>
            <w:rStyle w:val="Hyperlink"/>
            <w:rFonts w:cs="Arial"/>
          </w:rPr>
          <w:t>when to call the police</w:t>
        </w:r>
      </w:hyperlink>
      <w:r w:rsidR="00EA66A3" w:rsidRPr="008B082C">
        <w:t xml:space="preserve">’ </w:t>
      </w:r>
      <w:bookmarkStart w:id="73" w:name="_Int_RxU5j6g9"/>
      <w:r w:rsidR="00EA66A3" w:rsidRPr="008B082C">
        <w:t>document</w:t>
      </w:r>
      <w:bookmarkEnd w:id="73"/>
      <w:r w:rsidR="00EA66A3" w:rsidRPr="008B082C">
        <w:t xml:space="preserve"> and the internet watch foundations </w:t>
      </w:r>
      <w:hyperlink r:id="rId49">
        <w:r w:rsidR="00EA66A3" w:rsidRPr="008B082C">
          <w:rPr>
            <w:rStyle w:val="Hyperlink"/>
            <w:rFonts w:cs="Arial"/>
          </w:rPr>
          <w:t>‘report harmful content’</w:t>
        </w:r>
      </w:hyperlink>
      <w:r w:rsidR="00EA66A3" w:rsidRPr="008B082C">
        <w:t xml:space="preserve"> website</w:t>
      </w:r>
    </w:p>
    <w:p w14:paraId="60403505" w14:textId="57D31A55" w:rsidR="00C80D33" w:rsidRPr="008B082C" w:rsidRDefault="00D71489" w:rsidP="0EAD5EDF">
      <w:pPr>
        <w:pStyle w:val="ListBullet"/>
        <w:rPr>
          <w:b/>
          <w:bCs/>
        </w:rPr>
      </w:pPr>
      <w:r w:rsidRPr="008B082C">
        <w:rPr>
          <w:b/>
          <w:bCs/>
        </w:rPr>
        <w:t xml:space="preserve">Educate </w:t>
      </w:r>
      <w:r w:rsidR="00041DD1" w:rsidRPr="008B082C">
        <w:t xml:space="preserve">to raise awareness of what online sexual abuse is, </w:t>
      </w:r>
      <w:r w:rsidR="009D610E" w:rsidRPr="008B082C">
        <w:t xml:space="preserve">how </w:t>
      </w:r>
      <w:r w:rsidR="00A723F2" w:rsidRPr="008B082C">
        <w:t xml:space="preserve">it can happen, how to limit the impact and what to do if you become aware of it. </w:t>
      </w:r>
    </w:p>
    <w:p w14:paraId="23FBF37E" w14:textId="58A6141B" w:rsidR="008654B6" w:rsidRPr="008B082C" w:rsidRDefault="008654B6" w:rsidP="0EAD5EDF">
      <w:pPr>
        <w:pStyle w:val="ListBullet"/>
        <w:rPr>
          <w:b/>
          <w:bCs/>
        </w:rPr>
      </w:pPr>
      <w:r w:rsidRPr="008B082C">
        <w:rPr>
          <w:b/>
          <w:bCs/>
        </w:rPr>
        <w:t>Support</w:t>
      </w:r>
      <w:r w:rsidRPr="008B082C">
        <w:t xml:space="preserve"> victims of online abuse </w:t>
      </w:r>
      <w:r w:rsidR="002F4B15" w:rsidRPr="008B082C">
        <w:t xml:space="preserve">within the school </w:t>
      </w:r>
      <w:r w:rsidR="00821598" w:rsidRPr="008B082C">
        <w:t>community.</w:t>
      </w:r>
    </w:p>
    <w:p w14:paraId="3721843C" w14:textId="77777777" w:rsidR="00B57BAA" w:rsidRPr="008B082C" w:rsidRDefault="00B57BAA" w:rsidP="0EAD5EDF">
      <w:pPr>
        <w:pStyle w:val="ListBullet"/>
        <w:numPr>
          <w:ilvl w:val="0"/>
          <w:numId w:val="0"/>
        </w:numPr>
        <w:ind w:left="360"/>
        <w:rPr>
          <w:b/>
          <w:bCs/>
        </w:rPr>
      </w:pPr>
    </w:p>
    <w:p w14:paraId="3B3885E7" w14:textId="03F3C3CA" w:rsidR="00622EC4" w:rsidRPr="008B082C" w:rsidRDefault="00622EC4" w:rsidP="0EAD5EDF">
      <w:pPr>
        <w:pStyle w:val="Heading3"/>
      </w:pPr>
      <w:bookmarkStart w:id="74" w:name="_Toc17197742"/>
      <w:bookmarkStart w:id="75" w:name="_Toc203645235"/>
      <w:r w:rsidRPr="008B082C">
        <w:t>Gaming</w:t>
      </w:r>
      <w:bookmarkEnd w:id="74"/>
      <w:bookmarkEnd w:id="75"/>
    </w:p>
    <w:p w14:paraId="0275B1C2" w14:textId="77777777" w:rsidR="00F07589" w:rsidRPr="008B082C" w:rsidRDefault="00F07589" w:rsidP="0EAD5EDF">
      <w:pPr>
        <w:rPr>
          <w:rStyle w:val="Hyperlink"/>
          <w:rFonts w:cs="Arial"/>
          <w:b/>
          <w:bCs/>
          <w:sz w:val="26"/>
          <w:szCs w:val="26"/>
        </w:rPr>
      </w:pPr>
    </w:p>
    <w:p w14:paraId="783113D9" w14:textId="0E41E1A9" w:rsidR="00622EC4" w:rsidRPr="008B082C" w:rsidRDefault="00622EC4" w:rsidP="0EAD5EDF">
      <w:pPr>
        <w:rPr>
          <w:rStyle w:val="Hyperlink"/>
          <w:rFonts w:cs="Arial"/>
          <w:color w:val="auto"/>
          <w:u w:val="none"/>
        </w:rPr>
      </w:pPr>
      <w:r w:rsidRPr="008B082C">
        <w:rPr>
          <w:rStyle w:val="Hyperlink"/>
          <w:rFonts w:cs="Arial"/>
          <w:color w:val="auto"/>
          <w:u w:val="none"/>
        </w:rPr>
        <w:t xml:space="preserve">Online gaming is an activity </w:t>
      </w:r>
      <w:r w:rsidR="00C028DB" w:rsidRPr="008B082C">
        <w:rPr>
          <w:rStyle w:val="Hyperlink"/>
          <w:rFonts w:cs="Arial"/>
          <w:color w:val="auto"/>
          <w:u w:val="none"/>
        </w:rPr>
        <w:t>in which</w:t>
      </w:r>
      <w:r w:rsidRPr="008B082C">
        <w:rPr>
          <w:rStyle w:val="Hyperlink"/>
          <w:rFonts w:cs="Arial"/>
          <w:color w:val="auto"/>
          <w:u w:val="none"/>
        </w:rPr>
        <w:t xml:space="preserve"> the majority of children and many adults get involved</w:t>
      </w:r>
      <w:r w:rsidR="00A959DD" w:rsidRPr="008B082C">
        <w:rPr>
          <w:rStyle w:val="Hyperlink"/>
          <w:rFonts w:cs="Arial"/>
          <w:color w:val="auto"/>
          <w:u w:val="none"/>
        </w:rPr>
        <w:t xml:space="preserve">. </w:t>
      </w:r>
      <w:r w:rsidRPr="008B082C">
        <w:rPr>
          <w:rStyle w:val="Hyperlink"/>
          <w:rFonts w:cs="Arial"/>
          <w:color w:val="auto"/>
          <w:u w:val="none"/>
        </w:rPr>
        <w:t xml:space="preserve">The school </w:t>
      </w:r>
      <w:r w:rsidR="00A76D84" w:rsidRPr="008B082C">
        <w:rPr>
          <w:rStyle w:val="Hyperlink"/>
          <w:rFonts w:cs="Arial"/>
          <w:color w:val="auto"/>
          <w:u w:val="none"/>
        </w:rPr>
        <w:t xml:space="preserve">will </w:t>
      </w:r>
      <w:r w:rsidRPr="008B082C">
        <w:rPr>
          <w:rStyle w:val="Hyperlink"/>
          <w:rFonts w:cs="Arial"/>
          <w:color w:val="auto"/>
          <w:u w:val="none"/>
        </w:rPr>
        <w:t>raise awareness:</w:t>
      </w:r>
    </w:p>
    <w:p w14:paraId="0DD36AC4" w14:textId="77777777" w:rsidR="00622EC4" w:rsidRPr="008B082C" w:rsidRDefault="00622EC4" w:rsidP="0EAD5EDF">
      <w:pPr>
        <w:pStyle w:val="ListParagraph"/>
        <w:numPr>
          <w:ilvl w:val="0"/>
          <w:numId w:val="24"/>
        </w:numPr>
        <w:rPr>
          <w:rStyle w:val="Hyperlink"/>
          <w:rFonts w:cs="Arial"/>
          <w:color w:val="auto"/>
          <w:u w:val="none"/>
        </w:rPr>
      </w:pPr>
      <w:r w:rsidRPr="008B082C">
        <w:rPr>
          <w:rStyle w:val="Hyperlink"/>
          <w:rFonts w:cs="Arial"/>
          <w:color w:val="auto"/>
          <w:u w:val="none"/>
        </w:rPr>
        <w:t>By talking to parents and carers about the games their children play and help them identi</w:t>
      </w:r>
      <w:r w:rsidR="00C028DB" w:rsidRPr="008B082C">
        <w:rPr>
          <w:rStyle w:val="Hyperlink"/>
          <w:rFonts w:cs="Arial"/>
          <w:color w:val="auto"/>
          <w:u w:val="none"/>
        </w:rPr>
        <w:t>fy whether they are appropriate</w:t>
      </w:r>
    </w:p>
    <w:p w14:paraId="02B3A039" w14:textId="77777777" w:rsidR="00622EC4" w:rsidRPr="008B082C" w:rsidRDefault="00622EC4" w:rsidP="0EAD5EDF">
      <w:pPr>
        <w:pStyle w:val="ListParagraph"/>
        <w:numPr>
          <w:ilvl w:val="0"/>
          <w:numId w:val="24"/>
        </w:numPr>
        <w:rPr>
          <w:rStyle w:val="Hyperlink"/>
          <w:rFonts w:cs="Arial"/>
          <w:color w:val="auto"/>
          <w:u w:val="none"/>
        </w:rPr>
      </w:pPr>
      <w:r w:rsidRPr="008B082C">
        <w:rPr>
          <w:rStyle w:val="Hyperlink"/>
          <w:rFonts w:cs="Arial"/>
          <w:color w:val="auto"/>
          <w:u w:val="none"/>
        </w:rPr>
        <w:t>By support</w:t>
      </w:r>
      <w:r w:rsidR="00C028DB" w:rsidRPr="008B082C">
        <w:rPr>
          <w:rStyle w:val="Hyperlink"/>
          <w:rFonts w:cs="Arial"/>
          <w:color w:val="auto"/>
          <w:u w:val="none"/>
        </w:rPr>
        <w:t>ing</w:t>
      </w:r>
      <w:r w:rsidRPr="008B082C">
        <w:rPr>
          <w:rStyle w:val="Hyperlink"/>
          <w:rFonts w:cs="Arial"/>
          <w:color w:val="auto"/>
          <w:u w:val="none"/>
        </w:rPr>
        <w:t xml:space="preserve"> parents in identifying the most effective way </w:t>
      </w:r>
      <w:r w:rsidR="00C028DB" w:rsidRPr="008B082C">
        <w:rPr>
          <w:rStyle w:val="Hyperlink"/>
          <w:rFonts w:cs="Arial"/>
          <w:color w:val="auto"/>
          <w:u w:val="none"/>
        </w:rPr>
        <w:t xml:space="preserve">to safeguard </w:t>
      </w:r>
      <w:r w:rsidRPr="008B082C">
        <w:rPr>
          <w:rStyle w:val="Hyperlink"/>
          <w:rFonts w:cs="Arial"/>
          <w:color w:val="auto"/>
          <w:u w:val="none"/>
        </w:rPr>
        <w:t>their children by using parental</w:t>
      </w:r>
      <w:r w:rsidR="00C028DB" w:rsidRPr="008B082C">
        <w:rPr>
          <w:rStyle w:val="Hyperlink"/>
          <w:rFonts w:cs="Arial"/>
          <w:color w:val="auto"/>
          <w:u w:val="none"/>
        </w:rPr>
        <w:t xml:space="preserve"> controls and child safety mode</w:t>
      </w:r>
    </w:p>
    <w:p w14:paraId="401654F8" w14:textId="77777777" w:rsidR="00622EC4" w:rsidRPr="008B082C" w:rsidRDefault="00622EC4" w:rsidP="0EAD5EDF">
      <w:pPr>
        <w:pStyle w:val="ListParagraph"/>
        <w:numPr>
          <w:ilvl w:val="0"/>
          <w:numId w:val="24"/>
        </w:numPr>
        <w:rPr>
          <w:rStyle w:val="Hyperlink"/>
          <w:rFonts w:cs="Arial"/>
          <w:color w:val="auto"/>
          <w:u w:val="none"/>
        </w:rPr>
      </w:pPr>
      <w:r w:rsidRPr="008B082C">
        <w:rPr>
          <w:rStyle w:val="Hyperlink"/>
          <w:rFonts w:cs="Arial"/>
          <w:color w:val="auto"/>
          <w:u w:val="none"/>
        </w:rPr>
        <w:t>By talking to parents about setting boundaries and ti</w:t>
      </w:r>
      <w:r w:rsidR="00C028DB" w:rsidRPr="008B082C">
        <w:rPr>
          <w:rStyle w:val="Hyperlink"/>
          <w:rFonts w:cs="Arial"/>
          <w:color w:val="auto"/>
          <w:u w:val="none"/>
        </w:rPr>
        <w:t>me limits when games are played</w:t>
      </w:r>
    </w:p>
    <w:p w14:paraId="33C672A8" w14:textId="77777777" w:rsidR="00622EC4" w:rsidRPr="008B082C" w:rsidRDefault="00622EC4" w:rsidP="0EAD5EDF">
      <w:pPr>
        <w:pStyle w:val="ListParagraph"/>
        <w:numPr>
          <w:ilvl w:val="0"/>
          <w:numId w:val="24"/>
        </w:numPr>
        <w:rPr>
          <w:rStyle w:val="Hyperlink"/>
          <w:rFonts w:cs="Arial"/>
          <w:color w:val="auto"/>
          <w:u w:val="none"/>
        </w:rPr>
      </w:pPr>
      <w:r w:rsidRPr="008B082C">
        <w:rPr>
          <w:rStyle w:val="Hyperlink"/>
          <w:rFonts w:cs="Arial"/>
          <w:color w:val="auto"/>
          <w:u w:val="none"/>
        </w:rPr>
        <w:t>By highlighting relevant resources.</w:t>
      </w:r>
    </w:p>
    <w:p w14:paraId="326D5AE2" w14:textId="6BAF72A2" w:rsidR="00B746BA" w:rsidRPr="008B082C" w:rsidRDefault="00B746BA" w:rsidP="0EAD5EDF">
      <w:pPr>
        <w:pStyle w:val="ListParagraph"/>
        <w:numPr>
          <w:ilvl w:val="0"/>
          <w:numId w:val="24"/>
        </w:numPr>
        <w:rPr>
          <w:rStyle w:val="Hyperlink"/>
          <w:rFonts w:cs="Arial"/>
          <w:color w:val="auto"/>
          <w:u w:val="none"/>
        </w:rPr>
      </w:pPr>
      <w:r w:rsidRPr="008B082C">
        <w:rPr>
          <w:rStyle w:val="Hyperlink"/>
          <w:rFonts w:cs="Arial"/>
          <w:color w:val="auto"/>
          <w:u w:val="none"/>
        </w:rPr>
        <w:t xml:space="preserve">By highlighting the link between gaming and gambling. </w:t>
      </w:r>
    </w:p>
    <w:p w14:paraId="5F29693A" w14:textId="77777777" w:rsidR="00622EC4" w:rsidRPr="008B082C" w:rsidRDefault="00622EC4" w:rsidP="0EAD5EDF"/>
    <w:p w14:paraId="52B6B9E0" w14:textId="77777777" w:rsidR="00622EC4" w:rsidRPr="008B082C" w:rsidRDefault="00622EC4" w:rsidP="0EAD5EDF">
      <w:pPr>
        <w:pStyle w:val="Heading3"/>
      </w:pPr>
      <w:bookmarkStart w:id="76" w:name="_Toc17197743"/>
      <w:bookmarkStart w:id="77" w:name="_Toc203645236"/>
      <w:r w:rsidRPr="008B082C">
        <w:t>Online reputation</w:t>
      </w:r>
      <w:bookmarkEnd w:id="76"/>
      <w:bookmarkEnd w:id="77"/>
    </w:p>
    <w:p w14:paraId="47059E1E" w14:textId="77777777" w:rsidR="00622EC4" w:rsidRPr="008B082C" w:rsidRDefault="00622EC4" w:rsidP="0EAD5EDF"/>
    <w:p w14:paraId="3D8FB346" w14:textId="765E38DB" w:rsidR="00622EC4" w:rsidRPr="008B082C" w:rsidRDefault="00622EC4" w:rsidP="0EAD5EDF">
      <w:r w:rsidRPr="008B082C">
        <w:t>Online reputation is the opinion others get of a person when they encounter them online</w:t>
      </w:r>
      <w:r w:rsidR="00A959DD" w:rsidRPr="008B082C">
        <w:t xml:space="preserve">. </w:t>
      </w:r>
      <w:r w:rsidRPr="008B082C">
        <w:t>It is formed by posts, photos that have been uploaded and comments made by others on people’s profiles. It is important that children and staff are aware that anything that is posted could influence their future professional repu</w:t>
      </w:r>
      <w:r w:rsidR="00C028DB" w:rsidRPr="008B082C">
        <w:t>tation. The majority of organis</w:t>
      </w:r>
      <w:r w:rsidRPr="008B082C">
        <w:t>ations and work establishments now check digital footprint before considering applications for positions or places on courses</w:t>
      </w:r>
      <w:r w:rsidR="0003327E" w:rsidRPr="008B082C">
        <w:t>.</w:t>
      </w:r>
    </w:p>
    <w:p w14:paraId="4CDD5E1E" w14:textId="77777777" w:rsidR="00622EC4" w:rsidRPr="008B082C" w:rsidRDefault="00622EC4" w:rsidP="0EAD5EDF"/>
    <w:p w14:paraId="702AAE44" w14:textId="77777777" w:rsidR="00622EC4" w:rsidRPr="008B082C" w:rsidRDefault="00622EC4" w:rsidP="0EAD5EDF">
      <w:pPr>
        <w:pStyle w:val="Heading3"/>
      </w:pPr>
      <w:bookmarkStart w:id="78" w:name="_Toc17197744"/>
      <w:bookmarkStart w:id="79" w:name="_Toc203645237"/>
      <w:r w:rsidRPr="008B082C">
        <w:t>Grooming</w:t>
      </w:r>
      <w:bookmarkEnd w:id="78"/>
      <w:bookmarkEnd w:id="79"/>
    </w:p>
    <w:p w14:paraId="47DA5971" w14:textId="0D32C618" w:rsidR="00F07589" w:rsidRPr="008B082C" w:rsidRDefault="00622EC4" w:rsidP="0EAD5EDF">
      <w:r w:rsidRPr="008B082C">
        <w:t>Online grooming is the process by which one person with an inappropriate sexual interest in children will approach a child online, with the intention of developing a relationship with that child, to be able to meet them in person and intentionally cause harm</w:t>
      </w:r>
      <w:r w:rsidR="00AF477A" w:rsidRPr="008B082C">
        <w:t xml:space="preserve">. </w:t>
      </w:r>
    </w:p>
    <w:p w14:paraId="3781B936" w14:textId="77777777" w:rsidR="00A4785E" w:rsidRPr="008B082C" w:rsidRDefault="00A4785E" w:rsidP="0EAD5EDF"/>
    <w:p w14:paraId="1EA620D0" w14:textId="77777777" w:rsidR="00622EC4" w:rsidRPr="008B082C" w:rsidRDefault="00622EC4" w:rsidP="0EAD5EDF">
      <w:r w:rsidRPr="008B082C">
        <w:t xml:space="preserve">The school </w:t>
      </w:r>
      <w:r w:rsidR="00A76D84" w:rsidRPr="008B082C">
        <w:t xml:space="preserve">will </w:t>
      </w:r>
      <w:r w:rsidRPr="008B082C">
        <w:t>build awareness amongst children and parents about ensuring that the child:</w:t>
      </w:r>
    </w:p>
    <w:p w14:paraId="6645A074" w14:textId="6FE634DF" w:rsidR="00622EC4" w:rsidRPr="008B082C" w:rsidRDefault="00622EC4" w:rsidP="0EAD5EDF">
      <w:pPr>
        <w:pStyle w:val="ListParagraph"/>
        <w:numPr>
          <w:ilvl w:val="0"/>
          <w:numId w:val="25"/>
        </w:numPr>
      </w:pPr>
      <w:r w:rsidRPr="008B082C">
        <w:t xml:space="preserve">Only has friends online that they know in real </w:t>
      </w:r>
      <w:r w:rsidR="00E4257E" w:rsidRPr="008B082C">
        <w:t>life.</w:t>
      </w:r>
    </w:p>
    <w:p w14:paraId="18297AA1" w14:textId="533BB608" w:rsidR="00622EC4" w:rsidRPr="008B082C" w:rsidRDefault="00622EC4" w:rsidP="0EAD5EDF">
      <w:pPr>
        <w:pStyle w:val="ListParagraph"/>
        <w:numPr>
          <w:ilvl w:val="0"/>
          <w:numId w:val="25"/>
        </w:numPr>
      </w:pPr>
      <w:r w:rsidRPr="008B082C">
        <w:t>Is aware that if they communicate with somebody that they have met online, that relationship should stay online</w:t>
      </w:r>
      <w:r w:rsidR="00C028DB" w:rsidRPr="008B082C">
        <w:t>.</w:t>
      </w:r>
    </w:p>
    <w:p w14:paraId="56B592E0" w14:textId="77777777" w:rsidR="00BE77AA" w:rsidRPr="008B082C" w:rsidRDefault="00BE77AA" w:rsidP="0EAD5EDF"/>
    <w:p w14:paraId="0A5228F7" w14:textId="7FD2D801" w:rsidR="00622EC4" w:rsidRPr="008B082C" w:rsidRDefault="00622EC4" w:rsidP="0EAD5EDF">
      <w:r w:rsidRPr="008B082C">
        <w:t xml:space="preserve">That </w:t>
      </w:r>
      <w:r w:rsidR="00C028DB" w:rsidRPr="008B082C">
        <w:t xml:space="preserve">the school will support </w:t>
      </w:r>
      <w:r w:rsidRPr="008B082C">
        <w:t>parents</w:t>
      </w:r>
      <w:r w:rsidR="00C028DB" w:rsidRPr="008B082C">
        <w:t xml:space="preserve"> to:</w:t>
      </w:r>
    </w:p>
    <w:p w14:paraId="0CFA413C" w14:textId="110AA90C" w:rsidR="00622EC4" w:rsidRPr="008B082C" w:rsidRDefault="00622EC4" w:rsidP="0EAD5EDF">
      <w:pPr>
        <w:pStyle w:val="ListParagraph"/>
        <w:numPr>
          <w:ilvl w:val="0"/>
          <w:numId w:val="26"/>
        </w:numPr>
      </w:pPr>
      <w:r w:rsidRPr="008B082C">
        <w:t xml:space="preserve">Recognise the signs of </w:t>
      </w:r>
      <w:r w:rsidR="00E4257E" w:rsidRPr="008B082C">
        <w:t>grooming.</w:t>
      </w:r>
    </w:p>
    <w:p w14:paraId="77A5426E" w14:textId="40373CF2" w:rsidR="00622EC4" w:rsidRPr="008B082C" w:rsidRDefault="00622EC4" w:rsidP="0EAD5EDF">
      <w:pPr>
        <w:pStyle w:val="ListParagraph"/>
        <w:numPr>
          <w:ilvl w:val="0"/>
          <w:numId w:val="26"/>
        </w:numPr>
      </w:pPr>
      <w:r w:rsidRPr="008B082C">
        <w:t xml:space="preserve">Have regular conversations with their children about online activity and how to stay safe </w:t>
      </w:r>
      <w:r w:rsidR="00E4257E" w:rsidRPr="008B082C">
        <w:t>online.</w:t>
      </w:r>
    </w:p>
    <w:p w14:paraId="70C872A5" w14:textId="77777777" w:rsidR="00BE77AA" w:rsidRPr="008B082C" w:rsidRDefault="00BE77AA" w:rsidP="0EAD5EDF"/>
    <w:p w14:paraId="19F2798A" w14:textId="0ED0869A" w:rsidR="00622EC4" w:rsidRPr="008B082C" w:rsidRDefault="00622EC4" w:rsidP="0EAD5EDF">
      <w:r w:rsidRPr="008B082C">
        <w:t xml:space="preserve">The school </w:t>
      </w:r>
      <w:r w:rsidR="00A76D84" w:rsidRPr="008B082C">
        <w:t xml:space="preserve">will </w:t>
      </w:r>
      <w:r w:rsidRPr="008B082C">
        <w:t>raise awareness by:</w:t>
      </w:r>
    </w:p>
    <w:p w14:paraId="062D551D" w14:textId="77777777" w:rsidR="00622EC4" w:rsidRPr="008B082C" w:rsidRDefault="00622EC4" w:rsidP="0EAD5EDF">
      <w:pPr>
        <w:pStyle w:val="ListParagraph"/>
        <w:numPr>
          <w:ilvl w:val="0"/>
          <w:numId w:val="27"/>
        </w:numPr>
      </w:pPr>
      <w:r w:rsidRPr="008B082C">
        <w:t>Running sessions for parents</w:t>
      </w:r>
    </w:p>
    <w:p w14:paraId="1426F2EF" w14:textId="25E624F3" w:rsidR="00622EC4" w:rsidRPr="008B082C" w:rsidRDefault="00622EC4" w:rsidP="0EAD5EDF">
      <w:pPr>
        <w:pStyle w:val="ListParagraph"/>
        <w:numPr>
          <w:ilvl w:val="0"/>
          <w:numId w:val="27"/>
        </w:numPr>
      </w:pPr>
      <w:r w:rsidRPr="008B082C">
        <w:t>Includ</w:t>
      </w:r>
      <w:r w:rsidR="00A341B8" w:rsidRPr="008B082C">
        <w:t>ing</w:t>
      </w:r>
      <w:r w:rsidRPr="008B082C">
        <w:t xml:space="preserve"> awareness </w:t>
      </w:r>
      <w:r w:rsidR="00DB0505" w:rsidRPr="008B082C">
        <w:t>of</w:t>
      </w:r>
      <w:r w:rsidRPr="008B082C">
        <w:t xml:space="preserve"> grooming as part of their curriculum</w:t>
      </w:r>
    </w:p>
    <w:p w14:paraId="66FB6BA3" w14:textId="6F252314" w:rsidR="0029365A" w:rsidRPr="008B082C" w:rsidRDefault="00622EC4" w:rsidP="0EAD5EDF">
      <w:pPr>
        <w:pStyle w:val="ListParagraph"/>
        <w:numPr>
          <w:ilvl w:val="0"/>
          <w:numId w:val="27"/>
        </w:numPr>
      </w:pPr>
      <w:r w:rsidRPr="008B082C">
        <w:t>Identifying with parents and children how they can be safeguarded against grooming</w:t>
      </w:r>
      <w:r w:rsidR="00C028DB" w:rsidRPr="008B082C">
        <w:t>.</w:t>
      </w:r>
    </w:p>
    <w:p w14:paraId="6FDBE033" w14:textId="77777777" w:rsidR="00AF498A" w:rsidRPr="008B082C" w:rsidRDefault="00AF498A" w:rsidP="0EAD5EDF">
      <w:pPr>
        <w:pStyle w:val="ListParagraph"/>
        <w:ind w:left="0"/>
      </w:pPr>
    </w:p>
    <w:p w14:paraId="27FC6284" w14:textId="672E900A" w:rsidR="00AF498A" w:rsidRPr="008B082C" w:rsidRDefault="00E4257E" w:rsidP="0EAD5EDF">
      <w:pPr>
        <w:pStyle w:val="ListParagraph"/>
        <w:ind w:left="0"/>
      </w:pPr>
      <w:r w:rsidRPr="008B082C">
        <w:t>Additionally,</w:t>
      </w:r>
      <w:r w:rsidR="00A26854" w:rsidRPr="008B082C">
        <w:t xml:space="preserve"> to </w:t>
      </w:r>
      <w:r w:rsidR="00AF498A" w:rsidRPr="008B082C">
        <w:t xml:space="preserve">being </w:t>
      </w:r>
      <w:r w:rsidR="00AE6F04" w:rsidRPr="008B082C">
        <w:t>targeted</w:t>
      </w:r>
      <w:r w:rsidR="00AF498A" w:rsidRPr="008B082C">
        <w:t xml:space="preserve"> </w:t>
      </w:r>
      <w:r w:rsidR="00FA14E8" w:rsidRPr="008B082C">
        <w:t>for</w:t>
      </w:r>
      <w:r w:rsidR="00AF498A" w:rsidRPr="008B082C">
        <w:t xml:space="preserve"> </w:t>
      </w:r>
      <w:r w:rsidR="00A26854" w:rsidRPr="008B082C">
        <w:t>sexual</w:t>
      </w:r>
      <w:r w:rsidR="00FA14E8" w:rsidRPr="008B082C">
        <w:t xml:space="preserve"> motivations,</w:t>
      </w:r>
      <w:r w:rsidR="00E45DB3" w:rsidRPr="008B082C">
        <w:t xml:space="preserve"> </w:t>
      </w:r>
      <w:r w:rsidR="00FA14E8" w:rsidRPr="008B082C">
        <w:t>s</w:t>
      </w:r>
      <w:r w:rsidR="00E45DB3" w:rsidRPr="008B082C">
        <w:t xml:space="preserve">ome young people are also groomed online </w:t>
      </w:r>
      <w:r w:rsidR="00AF498A" w:rsidRPr="008B082C">
        <w:t xml:space="preserve">for exploitation or </w:t>
      </w:r>
      <w:r w:rsidR="00AE6F04" w:rsidRPr="008B082C">
        <w:t>radicalisation</w:t>
      </w:r>
      <w:r w:rsidR="00E45DB3" w:rsidRPr="008B082C">
        <w:t xml:space="preserve">. </w:t>
      </w:r>
      <w:r w:rsidR="001327FD" w:rsidRPr="008B082C">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B082C" w:rsidRDefault="002D0F5E" w:rsidP="0EAD5EDF">
      <w:pPr>
        <w:pStyle w:val="ListParagraph"/>
        <w:ind w:left="0"/>
      </w:pPr>
    </w:p>
    <w:p w14:paraId="0D948540" w14:textId="582DF3F1" w:rsidR="002D0F5E" w:rsidRPr="008B082C" w:rsidRDefault="002D0F5E" w:rsidP="0EAD5EDF">
      <w:pPr>
        <w:pStyle w:val="ListParagraph"/>
        <w:ind w:left="0"/>
      </w:pPr>
      <w:r w:rsidRPr="008B082C">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08B082C">
        <w:t>that</w:t>
      </w:r>
      <w:r w:rsidRPr="008B082C">
        <w:t xml:space="preserve"> the more vulnerable the person, the easier it is to influence their way of thinking.</w:t>
      </w:r>
    </w:p>
    <w:p w14:paraId="2755CEAF" w14:textId="77777777" w:rsidR="00E80D74" w:rsidRPr="008B082C" w:rsidRDefault="00E80D74" w:rsidP="0EAD5EDF">
      <w:pPr>
        <w:pStyle w:val="ListParagraph"/>
        <w:ind w:left="0"/>
      </w:pPr>
    </w:p>
    <w:p w14:paraId="2D56F594" w14:textId="3578A332" w:rsidR="00E80D74" w:rsidRPr="008B082C" w:rsidRDefault="00E80D74" w:rsidP="0EAD5EDF">
      <w:pPr>
        <w:pStyle w:val="ListParagraph"/>
        <w:ind w:left="0"/>
      </w:pPr>
      <w:r w:rsidRPr="008B082C">
        <w:t xml:space="preserve">Signs of </w:t>
      </w:r>
      <w:r w:rsidR="00AF7C11" w:rsidRPr="008B082C">
        <w:t>grooming can include:</w:t>
      </w:r>
    </w:p>
    <w:p w14:paraId="105EE32B" w14:textId="6255A84C" w:rsidR="00FA14E8" w:rsidRPr="008B082C" w:rsidRDefault="00FA14E8" w:rsidP="0EAD5EDF">
      <w:pPr>
        <w:pStyle w:val="ListBullet"/>
      </w:pPr>
      <w:r w:rsidRPr="008B082C">
        <w:lastRenderedPageBreak/>
        <w:t xml:space="preserve">isolating themselves from family and </w:t>
      </w:r>
      <w:r w:rsidR="00452E0D" w:rsidRPr="008B082C">
        <w:t>friends.</w:t>
      </w:r>
      <w:r w:rsidRPr="008B082C">
        <w:t xml:space="preserve"> </w:t>
      </w:r>
    </w:p>
    <w:p w14:paraId="0F018C97" w14:textId="0EB785BD" w:rsidR="00FA14E8" w:rsidRPr="008B082C" w:rsidRDefault="00FA14E8" w:rsidP="0EAD5EDF">
      <w:pPr>
        <w:pStyle w:val="ListBullet"/>
      </w:pPr>
      <w:r w:rsidRPr="008B082C">
        <w:t xml:space="preserve">becoming secretive and not wanting to talk or discuss their </w:t>
      </w:r>
      <w:r w:rsidR="00452E0D" w:rsidRPr="008B082C">
        <w:t>views.</w:t>
      </w:r>
      <w:r w:rsidRPr="008B082C">
        <w:t xml:space="preserve"> </w:t>
      </w:r>
    </w:p>
    <w:p w14:paraId="1932F970" w14:textId="036DFD73" w:rsidR="00FA14E8" w:rsidRPr="008B082C" w:rsidRDefault="00FA14E8" w:rsidP="0EAD5EDF">
      <w:pPr>
        <w:pStyle w:val="ListBullet"/>
      </w:pPr>
      <w:r w:rsidRPr="008B082C">
        <w:t xml:space="preserve">closing computers down when others are </w:t>
      </w:r>
      <w:r w:rsidR="00452E0D" w:rsidRPr="008B082C">
        <w:t>around.</w:t>
      </w:r>
      <w:r w:rsidRPr="008B082C">
        <w:t xml:space="preserve"> </w:t>
      </w:r>
    </w:p>
    <w:p w14:paraId="07F47F75" w14:textId="77777777" w:rsidR="00FA14E8" w:rsidRPr="008B082C" w:rsidRDefault="00FA14E8" w:rsidP="0EAD5EDF">
      <w:pPr>
        <w:pStyle w:val="ListBullet"/>
      </w:pPr>
      <w:r w:rsidRPr="008B082C">
        <w:t xml:space="preserve">refusing to say who they are talking to; using technology such as anonymous browsing to hide their activity; and </w:t>
      </w:r>
    </w:p>
    <w:p w14:paraId="3E50D268" w14:textId="755121D7" w:rsidR="00FA14E8" w:rsidRPr="008B082C" w:rsidRDefault="00FA14E8" w:rsidP="0EAD5EDF">
      <w:pPr>
        <w:pStyle w:val="ListBullet"/>
      </w:pPr>
      <w:r w:rsidRPr="008B082C">
        <w:t>sudden changes in mood, such as becoming angry or disrespectful.</w:t>
      </w:r>
    </w:p>
    <w:p w14:paraId="53083C4F" w14:textId="77777777" w:rsidR="00FA14E8" w:rsidRPr="008B082C" w:rsidRDefault="00FA14E8" w:rsidP="0EAD5EDF">
      <w:pPr>
        <w:pStyle w:val="ListBullet"/>
        <w:numPr>
          <w:ilvl w:val="0"/>
          <w:numId w:val="0"/>
        </w:numPr>
        <w:ind w:left="360"/>
      </w:pPr>
    </w:p>
    <w:p w14:paraId="3DA4BEA4" w14:textId="7DFE81DB" w:rsidR="00FA14E8" w:rsidRPr="008B082C" w:rsidRDefault="00FA14E8" w:rsidP="0EAD5EDF">
      <w:pPr>
        <w:spacing w:after="375"/>
      </w:pPr>
      <w:r w:rsidRPr="008B082C">
        <w:t>Of course, none of these behaviours necessarily mean someone is being radicalised and, when displayed, could be a symptom of bullying or other emotional issues. </w:t>
      </w:r>
    </w:p>
    <w:p w14:paraId="1FB8293A" w14:textId="24481DC7" w:rsidR="00AF7C11" w:rsidRPr="008B082C" w:rsidRDefault="00975EF7" w:rsidP="0EAD5EDF">
      <w:pPr>
        <w:pStyle w:val="ListParagraph"/>
        <w:ind w:left="0"/>
        <w:rPr>
          <w:b/>
          <w:bCs/>
          <w:sz w:val="26"/>
          <w:szCs w:val="26"/>
        </w:rPr>
      </w:pPr>
      <w:r w:rsidRPr="008B082C">
        <w:rPr>
          <w:b/>
          <w:bCs/>
          <w:sz w:val="26"/>
          <w:szCs w:val="26"/>
        </w:rPr>
        <w:t>Cyber crime</w:t>
      </w:r>
    </w:p>
    <w:p w14:paraId="621FBB3F" w14:textId="2229DB25" w:rsidR="00986816" w:rsidRPr="008B082C" w:rsidRDefault="00A23897" w:rsidP="0EAD5EDF">
      <w:pPr>
        <w:pStyle w:val="Heading1"/>
        <w:rPr>
          <w:b w:val="0"/>
          <w:bCs w:val="0"/>
          <w:sz w:val="24"/>
          <w:szCs w:val="24"/>
        </w:rPr>
      </w:pPr>
      <w:proofErr w:type="spellStart"/>
      <w:r w:rsidRPr="008B082C">
        <w:rPr>
          <w:b w:val="0"/>
          <w:bCs w:val="0"/>
          <w:sz w:val="24"/>
          <w:szCs w:val="24"/>
        </w:rPr>
        <w:t>Cyber crime</w:t>
      </w:r>
      <w:proofErr w:type="spellEnd"/>
      <w:r w:rsidRPr="008B082C">
        <w:rPr>
          <w:sz w:val="24"/>
          <w:szCs w:val="24"/>
        </w:rPr>
        <w:t xml:space="preserve"> </w:t>
      </w:r>
      <w:r w:rsidRPr="008B082C">
        <w:rPr>
          <w:b w:val="0"/>
          <w:bCs w:val="0"/>
          <w:sz w:val="24"/>
          <w:szCs w:val="24"/>
        </w:rPr>
        <w:t xml:space="preserve">is criminal activity committed using computers and/or the internet. It is broadly categorised as either ‘cyber-enabled’ (crimes that can happen off-line but are enabled at scale and speed online), or ‘cyber dependent’ (crimes that can be committed only by using a computer). </w:t>
      </w:r>
    </w:p>
    <w:p w14:paraId="4291B410" w14:textId="73EF1446" w:rsidR="00986816" w:rsidRPr="008B082C" w:rsidRDefault="00986816" w:rsidP="0EAD5EDF">
      <w:pPr>
        <w:pStyle w:val="Heading1"/>
        <w:rPr>
          <w:b w:val="0"/>
          <w:bCs w:val="0"/>
          <w:sz w:val="24"/>
          <w:szCs w:val="24"/>
        </w:rPr>
      </w:pPr>
      <w:r w:rsidRPr="008B082C">
        <w:rPr>
          <w:b w:val="0"/>
          <w:bCs w:val="0"/>
          <w:sz w:val="24"/>
          <w:szCs w:val="24"/>
        </w:rPr>
        <w:t xml:space="preserve">Cyber-dependent crime </w:t>
      </w:r>
      <w:r w:rsidR="007A3B48" w:rsidRPr="008B082C">
        <w:rPr>
          <w:b w:val="0"/>
          <w:bCs w:val="0"/>
          <w:sz w:val="24"/>
          <w:szCs w:val="24"/>
        </w:rPr>
        <w:t>represents</w:t>
      </w:r>
      <w:r w:rsidRPr="008B082C">
        <w:rPr>
          <w:b w:val="0"/>
          <w:bCs w:val="0"/>
          <w:sz w:val="24"/>
          <w:szCs w:val="24"/>
        </w:rPr>
        <w:t xml:space="preserve"> one of the most significant and rapidly evolving threats within the UK. </w:t>
      </w:r>
      <w:r w:rsidR="00DD78C0" w:rsidRPr="008B082C">
        <w:rPr>
          <w:b w:val="0"/>
          <w:bCs w:val="0"/>
          <w:sz w:val="24"/>
          <w:szCs w:val="24"/>
        </w:rPr>
        <w:t xml:space="preserve">Children and young people </w:t>
      </w:r>
      <w:r w:rsidR="00FF0599" w:rsidRPr="008B082C">
        <w:rPr>
          <w:b w:val="0"/>
          <w:bCs w:val="0"/>
          <w:sz w:val="24"/>
          <w:szCs w:val="24"/>
        </w:rPr>
        <w:t xml:space="preserve">may experiment with illegal online activity, often without understanding the legal or ethical implications. The impact of cybercrime extends well beyond immediate financial losses, with potential to cause disruption to national infrastructure. </w:t>
      </w:r>
    </w:p>
    <w:p w14:paraId="05A92340" w14:textId="77777777" w:rsidR="006269DE" w:rsidRPr="008B082C" w:rsidRDefault="006269DE" w:rsidP="006269DE"/>
    <w:p w14:paraId="44B9F750" w14:textId="110E10C9" w:rsidR="006269DE" w:rsidRPr="008B082C" w:rsidRDefault="006269DE" w:rsidP="006269DE">
      <w:r w:rsidRPr="008B082C">
        <w:t xml:space="preserve">Children with particular skills and interest in computing and technology may inadvertently or deliberately stray into </w:t>
      </w:r>
      <w:r w:rsidR="007A3B48" w:rsidRPr="008B082C">
        <w:t>cybercrime</w:t>
      </w:r>
      <w:r w:rsidRPr="008B082C">
        <w:t xml:space="preserve"> which may include cyber-dependent crime, money </w:t>
      </w:r>
      <w:proofErr w:type="spellStart"/>
      <w:r w:rsidRPr="008B082C">
        <w:t>muling</w:t>
      </w:r>
      <w:proofErr w:type="spellEnd"/>
      <w:r w:rsidRPr="008B082C">
        <w:t xml:space="preserve"> (moving, hiding or laundering stolen money and cryptocurrency), sextortion and blackmail, and social engineering (using children to phish for data, distribute scams or harass others on social media. Children are often highly skilled with technology but lack maturity and awareness of the law. They are therefore seen as highly valuable and easily manipulated ‘assets’ by criminal organizations, hacking networks, and online predators who will target, groom, and coerce young people into performing illegal digital activities. </w:t>
      </w:r>
    </w:p>
    <w:p w14:paraId="106ECC87" w14:textId="77777777" w:rsidR="006269DE" w:rsidRPr="008B082C" w:rsidRDefault="006269DE" w:rsidP="006269DE"/>
    <w:p w14:paraId="4367FB12" w14:textId="77777777" w:rsidR="00C76DE6" w:rsidRPr="008B082C" w:rsidRDefault="00C76DE6" w:rsidP="00C76DE6"/>
    <w:p w14:paraId="32967FC4" w14:textId="171CF161" w:rsidR="00C76DE6" w:rsidRPr="008B082C" w:rsidRDefault="00C76DE6" w:rsidP="00C76DE6">
      <w:r w:rsidRPr="008B082C">
        <w:t xml:space="preserve">Cyber-dependent crimes include: </w:t>
      </w:r>
    </w:p>
    <w:p w14:paraId="5458A399" w14:textId="4473B4A6" w:rsidR="00C76DE6" w:rsidRPr="008B082C" w:rsidRDefault="00C76DE6" w:rsidP="00C76DE6">
      <w:pPr>
        <w:pStyle w:val="ListParagraph"/>
        <w:numPr>
          <w:ilvl w:val="0"/>
          <w:numId w:val="39"/>
        </w:numPr>
      </w:pPr>
      <w:r w:rsidRPr="008B082C">
        <w:t xml:space="preserve">unauthorised access to computers (illegal hacking) for example accessing a school’s computer network </w:t>
      </w:r>
    </w:p>
    <w:p w14:paraId="36419163" w14:textId="1341E16A" w:rsidR="00C833C4" w:rsidRPr="008B082C" w:rsidRDefault="00C833C4" w:rsidP="00C76DE6">
      <w:pPr>
        <w:pStyle w:val="ListParagraph"/>
        <w:numPr>
          <w:ilvl w:val="0"/>
          <w:numId w:val="39"/>
        </w:numPr>
      </w:pPr>
      <w:r w:rsidRPr="008B082C">
        <w:t xml:space="preserve">‘Denial of service’ – known as Dos or DDoS attacks or ‘booting’. These are attempts to make the computer, network or website unavailable by overwhelming it with internet traffic from multiple sources </w:t>
      </w:r>
    </w:p>
    <w:p w14:paraId="655A1E95" w14:textId="4FAF775F" w:rsidR="00D653A0" w:rsidRPr="008B082C" w:rsidRDefault="00D653A0" w:rsidP="00C76DE6">
      <w:pPr>
        <w:pStyle w:val="ListParagraph"/>
        <w:numPr>
          <w:ilvl w:val="0"/>
          <w:numId w:val="39"/>
        </w:numPr>
      </w:pPr>
      <w:r w:rsidRPr="008B082C">
        <w:t>Making, supplying or obtaining malware (malicious software)</w:t>
      </w:r>
      <w:r w:rsidR="009958CE" w:rsidRPr="008B082C">
        <w:t xml:space="preserve"> such as viruses, spyware, ransomware, botnets and Remote Access Trojans with the intent to commit further offence, including those above. </w:t>
      </w:r>
    </w:p>
    <w:p w14:paraId="6BFA6E64" w14:textId="77777777" w:rsidR="006269DE" w:rsidRPr="008B082C" w:rsidRDefault="006269DE" w:rsidP="006269DE">
      <w:pPr>
        <w:pStyle w:val="ListParagraph"/>
      </w:pPr>
    </w:p>
    <w:p w14:paraId="6360AEC3" w14:textId="019E9272" w:rsidR="002E7896" w:rsidRPr="008B082C" w:rsidRDefault="002E7896" w:rsidP="002E7896">
      <w:r w:rsidRPr="008B082C">
        <w:t xml:space="preserve">If there are concerns about a child in </w:t>
      </w:r>
      <w:r w:rsidR="004D6050" w:rsidRPr="008B082C">
        <w:t xml:space="preserve">this area, they can be referred into the Cyber Choices program. </w:t>
      </w:r>
      <w:hyperlink r:id="rId50" w:history="1">
        <w:r w:rsidR="004D6050" w:rsidRPr="008B082C">
          <w:rPr>
            <w:rStyle w:val="Hyperlink"/>
            <w:rFonts w:cs="Arial"/>
          </w:rPr>
          <w:t>Cyber Choices - National Crime Agency</w:t>
        </w:r>
      </w:hyperlink>
      <w:r w:rsidRPr="008B082C">
        <w:t xml:space="preserve"> </w:t>
      </w:r>
    </w:p>
    <w:p w14:paraId="3A65E8F5" w14:textId="6E553D23" w:rsidR="00060C1B" w:rsidRPr="008B082C" w:rsidRDefault="00060C1B" w:rsidP="006D5716"/>
    <w:p w14:paraId="51578897" w14:textId="435B4E4A" w:rsidR="00C75CC8" w:rsidRPr="008B082C" w:rsidRDefault="00C75CC8" w:rsidP="0EAD5EDF">
      <w:pPr>
        <w:pStyle w:val="Heading1"/>
      </w:pPr>
      <w:bookmarkStart w:id="80" w:name="_Toc17197745"/>
      <w:bookmarkStart w:id="81" w:name="_Toc203645238"/>
      <w:bookmarkEnd w:id="64"/>
      <w:bookmarkEnd w:id="65"/>
      <w:r w:rsidRPr="008B082C">
        <w:t xml:space="preserve">Part 2 – Safeguarding issues relating to </w:t>
      </w:r>
      <w:r w:rsidR="00D76548" w:rsidRPr="008B082C">
        <w:t xml:space="preserve">individual </w:t>
      </w:r>
      <w:r w:rsidRPr="008B082C">
        <w:t>pupil needs</w:t>
      </w:r>
      <w:bookmarkEnd w:id="80"/>
      <w:bookmarkEnd w:id="81"/>
    </w:p>
    <w:p w14:paraId="261FF4AE" w14:textId="092447A3" w:rsidR="008D6627" w:rsidRPr="008B082C" w:rsidRDefault="008D6627" w:rsidP="0EAD5EDF">
      <w:pPr>
        <w:pStyle w:val="Heading3"/>
      </w:pPr>
      <w:bookmarkStart w:id="82" w:name="_Toc17197746"/>
      <w:bookmarkStart w:id="83" w:name="_Toc203645239"/>
      <w:r w:rsidRPr="008B082C">
        <w:t>Homelessness</w:t>
      </w:r>
      <w:bookmarkEnd w:id="82"/>
      <w:bookmarkEnd w:id="83"/>
    </w:p>
    <w:p w14:paraId="32FA794C" w14:textId="684AE27B" w:rsidR="008D6627" w:rsidRPr="008B082C" w:rsidRDefault="004345AB" w:rsidP="0EAD5EDF">
      <w:r w:rsidRPr="008B082C">
        <w:t>W</w:t>
      </w:r>
      <w:r w:rsidR="008D6627" w:rsidRPr="008B082C">
        <w:t>e recognise that being homeless or being at risk of becoming homeless presents a real risk to a child’s welfare. The impact of losing a pl</w:t>
      </w:r>
      <w:r w:rsidR="00C028DB" w:rsidRPr="008B082C">
        <w:t>ace of safety and security can a</w:t>
      </w:r>
      <w:r w:rsidR="008D6627" w:rsidRPr="008B082C">
        <w:t xml:space="preserve">ffect a child’s behaviour and attachments. </w:t>
      </w:r>
    </w:p>
    <w:p w14:paraId="4E0C3A64" w14:textId="77777777" w:rsidR="008D6627" w:rsidRPr="008B082C" w:rsidRDefault="008D6627" w:rsidP="0EAD5EDF"/>
    <w:p w14:paraId="4628E9BE" w14:textId="5393DCD6" w:rsidR="008D6627" w:rsidRPr="008B082C" w:rsidRDefault="008D6627" w:rsidP="0EAD5EDF">
      <w:r w:rsidRPr="008B082C">
        <w:lastRenderedPageBreak/>
        <w:t>In line with the Homelessness Reduction Act 2017</w:t>
      </w:r>
      <w:r w:rsidR="004345AB" w:rsidRPr="008B082C">
        <w:t>,</w:t>
      </w:r>
      <w:r w:rsidRPr="008B082C">
        <w:t xml:space="preserve"> this school will promote links into the Local Housing Authority for the parent or care giver in order to raise/progress concerns at the earliest opportunity.</w:t>
      </w:r>
    </w:p>
    <w:p w14:paraId="2A9BE894" w14:textId="77777777" w:rsidR="008D6627" w:rsidRPr="008B082C" w:rsidRDefault="008D6627" w:rsidP="0EAD5EDF"/>
    <w:p w14:paraId="3A364557" w14:textId="5DB0210C" w:rsidR="008D6627" w:rsidRPr="008B082C" w:rsidRDefault="008D6627" w:rsidP="0EAD5EDF">
      <w:r w:rsidRPr="008B082C">
        <w:t>We recog</w:t>
      </w:r>
      <w:r w:rsidR="00C028DB" w:rsidRPr="008B082C">
        <w:t>nise that whilst referrals and/</w:t>
      </w:r>
      <w:r w:rsidRPr="008B082C">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082C" w:rsidRDefault="002E5B47" w:rsidP="0EAD5EDF"/>
    <w:p w14:paraId="0B34D18E" w14:textId="2F57140A" w:rsidR="008D6627" w:rsidRPr="008B082C" w:rsidRDefault="008D6627" w:rsidP="0EAD5EDF">
      <w:pPr>
        <w:pStyle w:val="Heading3"/>
      </w:pPr>
      <w:bookmarkStart w:id="84" w:name="_Toc17197747"/>
      <w:bookmarkStart w:id="85" w:name="_Toc203645240"/>
      <w:r w:rsidRPr="008B082C">
        <w:t xml:space="preserve">Children </w:t>
      </w:r>
      <w:r w:rsidR="00D40005" w:rsidRPr="008B082C">
        <w:t xml:space="preserve">and </w:t>
      </w:r>
      <w:r w:rsidRPr="008B082C">
        <w:t>the Court System</w:t>
      </w:r>
      <w:bookmarkEnd w:id="84"/>
      <w:bookmarkEnd w:id="85"/>
    </w:p>
    <w:p w14:paraId="0457F5DA" w14:textId="37C41A75" w:rsidR="008D6627" w:rsidRPr="008B082C" w:rsidRDefault="004345AB" w:rsidP="0EAD5EDF">
      <w:r w:rsidRPr="008B082C">
        <w:t>W</w:t>
      </w:r>
      <w:r w:rsidR="008D6627" w:rsidRPr="008B082C">
        <w:t>e recognise that children are sometime</w:t>
      </w:r>
      <w:r w:rsidR="00C028DB" w:rsidRPr="008B082C">
        <w:t>s</w:t>
      </w:r>
      <w:r w:rsidR="008D6627" w:rsidRPr="008B082C">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844D14" w:rsidRPr="008B082C">
        <w:t xml:space="preserve"> and use materials published by Gov.UK: </w:t>
      </w:r>
      <w:hyperlink r:id="rId51" w:history="1">
        <w:r w:rsidR="00844D14" w:rsidRPr="008B082C">
          <w:rPr>
            <w:rStyle w:val="Hyperlink"/>
            <w:rFonts w:cs="Arial"/>
          </w:rPr>
          <w:t xml:space="preserve">Young witness booklet for </w:t>
        </w:r>
        <w:r w:rsidR="007A3B48" w:rsidRPr="008B082C">
          <w:rPr>
            <w:rStyle w:val="Hyperlink"/>
            <w:rFonts w:cs="Arial"/>
          </w:rPr>
          <w:t>5- to 11-year-olds</w:t>
        </w:r>
        <w:r w:rsidR="00844D14" w:rsidRPr="008B082C">
          <w:rPr>
            <w:rStyle w:val="Hyperlink"/>
            <w:rFonts w:cs="Arial"/>
          </w:rPr>
          <w:t xml:space="preserve"> - GOV.UK</w:t>
        </w:r>
      </w:hyperlink>
      <w:r w:rsidR="00844D14" w:rsidRPr="008B082C">
        <w:t xml:space="preserve">, </w:t>
      </w:r>
      <w:hyperlink r:id="rId52" w:history="1">
        <w:r w:rsidR="00844D14" w:rsidRPr="008B082C">
          <w:rPr>
            <w:rStyle w:val="Hyperlink"/>
            <w:rFonts w:cs="Arial"/>
          </w:rPr>
          <w:t xml:space="preserve">Young witness booklet for </w:t>
        </w:r>
        <w:r w:rsidR="007A3B48" w:rsidRPr="008B082C">
          <w:rPr>
            <w:rStyle w:val="Hyperlink"/>
            <w:rFonts w:cs="Arial"/>
          </w:rPr>
          <w:t>12- to 17-year-olds</w:t>
        </w:r>
        <w:r w:rsidR="00844D14" w:rsidRPr="008B082C">
          <w:rPr>
            <w:rStyle w:val="Hyperlink"/>
            <w:rFonts w:cs="Arial"/>
          </w:rPr>
          <w:t xml:space="preserve"> - GOV.UK</w:t>
        </w:r>
      </w:hyperlink>
    </w:p>
    <w:p w14:paraId="3D7F67B0" w14:textId="77777777" w:rsidR="008D6627" w:rsidRPr="008B082C" w:rsidRDefault="008D6627" w:rsidP="0EAD5EDF"/>
    <w:p w14:paraId="5BB9AD51" w14:textId="2D329101" w:rsidR="008D6627" w:rsidRPr="008B082C" w:rsidRDefault="008D6627" w:rsidP="0EAD5EDF">
      <w:r w:rsidRPr="008B082C">
        <w:t>Along with pastoral support, the school will use age</w:t>
      </w:r>
      <w:r w:rsidR="00C028DB" w:rsidRPr="008B082C">
        <w:t>-</w:t>
      </w:r>
      <w:r w:rsidRPr="008B082C">
        <w:t>appropriate materials published by HM Courts and Tribunals Services (2017) that explain to children what it means to be a witness, how to give evidence and the help they can</w:t>
      </w:r>
      <w:r w:rsidR="00C028DB" w:rsidRPr="008B082C">
        <w:t xml:space="preserve"> access</w:t>
      </w:r>
      <w:r w:rsidR="00A959DD" w:rsidRPr="008B082C">
        <w:t xml:space="preserve">. </w:t>
      </w:r>
      <w:hyperlink r:id="rId53" w:history="1">
        <w:r w:rsidR="00B34318" w:rsidRPr="008B082C">
          <w:rPr>
            <w:rStyle w:val="Hyperlink"/>
            <w:rFonts w:cs="Arial"/>
          </w:rPr>
          <w:t>Improving support for children going to court as we</w:t>
        </w:r>
        <w:r w:rsidR="00A5473B" w:rsidRPr="008B082C">
          <w:rPr>
            <w:rStyle w:val="Hyperlink"/>
            <w:rFonts w:cs="Arial"/>
          </w:rPr>
          <w:t>ll as witnesses</w:t>
        </w:r>
      </w:hyperlink>
    </w:p>
    <w:p w14:paraId="7D3AE938" w14:textId="77777777" w:rsidR="008D6627" w:rsidRPr="008B082C" w:rsidRDefault="008D6627" w:rsidP="0EAD5EDF"/>
    <w:p w14:paraId="5811FFA8" w14:textId="5AC2B5C3" w:rsidR="008D6627" w:rsidRPr="008B082C" w:rsidRDefault="008D6627" w:rsidP="0EAD5EDF">
      <w:r w:rsidRPr="008B082C">
        <w:t>We recognise that making child arrangements via the family courts following separation can be stressful and entrench conflict in families. This can be stressful for children</w:t>
      </w:r>
      <w:r w:rsidR="00A959DD" w:rsidRPr="008B082C">
        <w:t xml:space="preserve">. </w:t>
      </w:r>
      <w:r w:rsidRPr="008B082C">
        <w:t xml:space="preserve">This school will support children going through this process. </w:t>
      </w:r>
    </w:p>
    <w:p w14:paraId="4589A2AD" w14:textId="77777777" w:rsidR="008D6627" w:rsidRPr="008B082C" w:rsidRDefault="008D6627" w:rsidP="0EAD5EDF"/>
    <w:p w14:paraId="4C32AE19" w14:textId="248C0B76" w:rsidR="008D6627" w:rsidRPr="008B082C" w:rsidRDefault="008D6627" w:rsidP="0EAD5EDF">
      <w:r w:rsidRPr="008B082C">
        <w:t>Alongside pastoral support this school will use online materials published by The Ministry of Justice (2018) which offers children information &amp; advice on the dispute resolution service</w:t>
      </w:r>
      <w:r w:rsidR="006B1B9F" w:rsidRPr="008B082C">
        <w:t xml:space="preserve"> </w:t>
      </w:r>
    </w:p>
    <w:p w14:paraId="4F4DDA76" w14:textId="77777777" w:rsidR="008D6627" w:rsidRPr="008B082C" w:rsidRDefault="008D6627" w:rsidP="0EAD5EDF"/>
    <w:p w14:paraId="78C2B17D" w14:textId="238FA2E7" w:rsidR="008D6627" w:rsidRPr="008B082C" w:rsidRDefault="008D6627" w:rsidP="0EAD5EDF">
      <w:r w:rsidRPr="008B082C">
        <w:t xml:space="preserve">These materials will also be offered to parents and carers if appropriate. </w:t>
      </w:r>
    </w:p>
    <w:p w14:paraId="44C6E583" w14:textId="77777777" w:rsidR="008D6627" w:rsidRPr="008B082C" w:rsidRDefault="008D6627" w:rsidP="0EAD5EDF">
      <w:pPr>
        <w:pStyle w:val="Heading3"/>
      </w:pPr>
      <w:bookmarkStart w:id="86" w:name="_Toc17197748"/>
      <w:bookmarkStart w:id="87" w:name="_Toc203645241"/>
      <w:r w:rsidRPr="008B082C">
        <w:t>Children with family members in prison</w:t>
      </w:r>
      <w:bookmarkEnd w:id="86"/>
      <w:bookmarkEnd w:id="87"/>
    </w:p>
    <w:p w14:paraId="1D5FA011" w14:textId="49870EB6" w:rsidR="008D6627" w:rsidRPr="008B082C" w:rsidRDefault="008D6627" w:rsidP="0EAD5EDF">
      <w:r w:rsidRPr="008B082C">
        <w:t xml:space="preserve">Children who have a family member in prison are at </w:t>
      </w:r>
      <w:r w:rsidR="00C028DB" w:rsidRPr="008B082C">
        <w:t xml:space="preserve">greater </w:t>
      </w:r>
      <w:r w:rsidRPr="008B082C">
        <w:t xml:space="preserve">risk of poor outcomes including poverty, stigma, </w:t>
      </w:r>
      <w:r w:rsidR="00A959DD" w:rsidRPr="008B082C">
        <w:t>isolation,</w:t>
      </w:r>
      <w:r w:rsidRPr="008B082C">
        <w:t xml:space="preserve"> and poor mental health.</w:t>
      </w:r>
      <w:r w:rsidR="00743E5A" w:rsidRPr="008B082C">
        <w:t xml:space="preserve"> They are more likely to be absent or excluded, </w:t>
      </w:r>
      <w:r w:rsidR="007725F9" w:rsidRPr="008B082C">
        <w:t xml:space="preserve">less likely to be in education, training or employment later in life and </w:t>
      </w:r>
      <w:r w:rsidR="001302A1" w:rsidRPr="008B082C">
        <w:t xml:space="preserve">at higher risk of experiencing drug </w:t>
      </w:r>
      <w:r w:rsidR="007725F9" w:rsidRPr="008B082C">
        <w:t xml:space="preserve">and alcohol misuse. </w:t>
      </w:r>
    </w:p>
    <w:p w14:paraId="788C7EF8" w14:textId="77777777" w:rsidR="008D6627" w:rsidRPr="008B082C" w:rsidRDefault="008D6627" w:rsidP="0EAD5EDF"/>
    <w:p w14:paraId="40EFE548" w14:textId="4F3A115C" w:rsidR="008D6627" w:rsidRPr="008B082C" w:rsidRDefault="008D6627" w:rsidP="0EAD5EDF">
      <w:r w:rsidRPr="008B082C">
        <w:t>This school aims to:</w:t>
      </w:r>
    </w:p>
    <w:p w14:paraId="68E5869E" w14:textId="7242B5C0" w:rsidR="008D6627" w:rsidRPr="008B082C" w:rsidRDefault="00D73C79" w:rsidP="0EAD5EDF">
      <w:pPr>
        <w:numPr>
          <w:ilvl w:val="0"/>
          <w:numId w:val="32"/>
        </w:numPr>
      </w:pPr>
      <w:r w:rsidRPr="008B082C">
        <w:t>u</w:t>
      </w:r>
      <w:r w:rsidR="008D6627" w:rsidRPr="008B082C">
        <w:t xml:space="preserve">nderstand and </w:t>
      </w:r>
      <w:r w:rsidRPr="008B082C">
        <w:t>r</w:t>
      </w:r>
      <w:r w:rsidR="008D6627" w:rsidRPr="008B082C">
        <w:t xml:space="preserve">espect the </w:t>
      </w:r>
      <w:r w:rsidRPr="008B082C">
        <w:t>c</w:t>
      </w:r>
      <w:r w:rsidR="008D6627" w:rsidRPr="008B082C">
        <w:t xml:space="preserve">hild’s </w:t>
      </w:r>
      <w:r w:rsidRPr="008B082C">
        <w:t>w</w:t>
      </w:r>
      <w:r w:rsidR="008D6627" w:rsidRPr="008B082C">
        <w:t>ishes</w:t>
      </w:r>
      <w:r w:rsidR="00904DB5" w:rsidRPr="008B082C">
        <w:t xml:space="preserve">. </w:t>
      </w:r>
      <w:r w:rsidR="008D6627" w:rsidRPr="008B082C">
        <w:t>We will respect the child’s wishes about sharing information</w:t>
      </w:r>
      <w:r w:rsidR="00A959DD" w:rsidRPr="008B082C">
        <w:t xml:space="preserve">. </w:t>
      </w:r>
      <w:r w:rsidR="008D6627" w:rsidRPr="008B082C">
        <w:t>If other children become aware</w:t>
      </w:r>
      <w:r w:rsidRPr="008B082C">
        <w:t>,</w:t>
      </w:r>
      <w:r w:rsidR="008D6627" w:rsidRPr="008B082C">
        <w:t xml:space="preserve"> the school will be vigilant to potential bullying or </w:t>
      </w:r>
      <w:r w:rsidR="008710E3" w:rsidRPr="008B082C">
        <w:t>harassment.</w:t>
      </w:r>
    </w:p>
    <w:p w14:paraId="3CE4D01E" w14:textId="019ECBD9" w:rsidR="008D6627" w:rsidRPr="008B082C" w:rsidRDefault="00D73C79" w:rsidP="0EAD5EDF">
      <w:pPr>
        <w:numPr>
          <w:ilvl w:val="0"/>
          <w:numId w:val="32"/>
        </w:numPr>
      </w:pPr>
      <w:r w:rsidRPr="008B082C">
        <w:t>k</w:t>
      </w:r>
      <w:r w:rsidR="008D6627" w:rsidRPr="008B082C">
        <w:t xml:space="preserve">eep as </w:t>
      </w:r>
      <w:r w:rsidRPr="008B082C">
        <w:t>m</w:t>
      </w:r>
      <w:r w:rsidR="008D6627" w:rsidRPr="008B082C">
        <w:t xml:space="preserve">uch </w:t>
      </w:r>
      <w:r w:rsidRPr="008B082C">
        <w:t>c</w:t>
      </w:r>
      <w:r w:rsidR="008D6627" w:rsidRPr="008B082C">
        <w:t xml:space="preserve">ontact as </w:t>
      </w:r>
      <w:r w:rsidRPr="008B082C">
        <w:t>p</w:t>
      </w:r>
      <w:r w:rsidR="008D6627" w:rsidRPr="008B082C">
        <w:t xml:space="preserve">ossible with the </w:t>
      </w:r>
      <w:r w:rsidR="00E30EB2" w:rsidRPr="008B082C">
        <w:t>p</w:t>
      </w:r>
      <w:r w:rsidR="008D6627" w:rsidRPr="008B082C">
        <w:t>arent</w:t>
      </w:r>
      <w:r w:rsidRPr="008B082C">
        <w:t>/c</w:t>
      </w:r>
      <w:r w:rsidR="008D6627" w:rsidRPr="008B082C">
        <w:t>aregiver</w:t>
      </w:r>
      <w:r w:rsidR="00A53A7D" w:rsidRPr="008B082C">
        <w:t>.</w:t>
      </w:r>
    </w:p>
    <w:p w14:paraId="1A76575B" w14:textId="77777777" w:rsidR="00307011" w:rsidRPr="008B082C" w:rsidRDefault="00307011" w:rsidP="00307011">
      <w:pPr>
        <w:ind w:left="644"/>
      </w:pPr>
    </w:p>
    <w:p w14:paraId="3110E8F7" w14:textId="2E85E5D7" w:rsidR="008D6627" w:rsidRPr="008B082C" w:rsidRDefault="008D6627" w:rsidP="0EAD5EDF">
      <w:r w:rsidRPr="008B082C">
        <w:t>We will maintain good links with the remaining caregiver in order to foresee and manage any developing problems. Follow</w:t>
      </w:r>
      <w:r w:rsidR="00B42BDD" w:rsidRPr="008B082C">
        <w:t>ing</w:t>
      </w:r>
      <w:r w:rsidRPr="008B082C">
        <w:t xml:space="preserve"> discussions</w:t>
      </w:r>
      <w:r w:rsidR="00D73C79" w:rsidRPr="008B082C">
        <w:t>,</w:t>
      </w:r>
      <w:r w:rsidRPr="008B082C">
        <w:t xml:space="preserve"> we will develop appropriate systems for keeping the imprisoned caregiver updates about their child’s education</w:t>
      </w:r>
      <w:r w:rsidR="00A959DD" w:rsidRPr="008B082C">
        <w:t xml:space="preserve">. </w:t>
      </w:r>
    </w:p>
    <w:p w14:paraId="70C60BF1" w14:textId="77777777" w:rsidR="008D6627" w:rsidRPr="008B082C" w:rsidRDefault="008D6627" w:rsidP="0EAD5EDF"/>
    <w:p w14:paraId="3B015FE7" w14:textId="49450B80" w:rsidR="008D6627" w:rsidRPr="008B082C" w:rsidRDefault="00D73C79" w:rsidP="0EAD5EDF">
      <w:pPr>
        <w:numPr>
          <w:ilvl w:val="0"/>
          <w:numId w:val="32"/>
        </w:numPr>
      </w:pPr>
      <w:r w:rsidRPr="008B082C">
        <w:t>b</w:t>
      </w:r>
      <w:r w:rsidR="008D6627" w:rsidRPr="008B082C">
        <w:t xml:space="preserve">e </w:t>
      </w:r>
      <w:r w:rsidRPr="008B082C">
        <w:t>s</w:t>
      </w:r>
      <w:r w:rsidR="008D6627" w:rsidRPr="008B082C">
        <w:t xml:space="preserve">ensitive in </w:t>
      </w:r>
      <w:r w:rsidR="2E2B92B3" w:rsidRPr="008B082C">
        <w:t>lessons. This</w:t>
      </w:r>
      <w:r w:rsidR="008D6627" w:rsidRPr="008B082C">
        <w:t xml:space="preserve"> school will </w:t>
      </w:r>
      <w:r w:rsidR="00B42BDD" w:rsidRPr="008B082C">
        <w:t>consider the needs of any child</w:t>
      </w:r>
      <w:r w:rsidR="008D6627" w:rsidRPr="008B082C">
        <w:t xml:space="preserve"> with </w:t>
      </w:r>
      <w:r w:rsidR="00B42BDD" w:rsidRPr="008B082C">
        <w:t>an imprisoned parent</w:t>
      </w:r>
      <w:r w:rsidRPr="008B082C">
        <w:t>/caregiver</w:t>
      </w:r>
      <w:r w:rsidR="00B42BDD" w:rsidRPr="008B082C">
        <w:t xml:space="preserve"> </w:t>
      </w:r>
      <w:r w:rsidR="008D6627" w:rsidRPr="008B082C">
        <w:t>during lesson planning.</w:t>
      </w:r>
    </w:p>
    <w:p w14:paraId="3EC8E22E" w14:textId="77777777" w:rsidR="008D6627" w:rsidRPr="008B082C" w:rsidRDefault="008D6627" w:rsidP="0EAD5EDF"/>
    <w:p w14:paraId="1948FD0F" w14:textId="6FDF583B" w:rsidR="008D6627" w:rsidRPr="008B082C" w:rsidRDefault="008D6627" w:rsidP="0EAD5EDF">
      <w:pPr>
        <w:numPr>
          <w:ilvl w:val="0"/>
          <w:numId w:val="32"/>
        </w:numPr>
      </w:pPr>
      <w:r w:rsidRPr="008B082C">
        <w:t xml:space="preserve">Provide </w:t>
      </w:r>
      <w:r w:rsidR="00D73C79" w:rsidRPr="008B082C">
        <w:t>e</w:t>
      </w:r>
      <w:r w:rsidRPr="008B082C">
        <w:t xml:space="preserve">xtra </w:t>
      </w:r>
      <w:r w:rsidR="00D73C79" w:rsidRPr="008B082C">
        <w:t>s</w:t>
      </w:r>
      <w:r w:rsidRPr="008B082C">
        <w:t>upport</w:t>
      </w:r>
      <w:r w:rsidR="00A53A7D" w:rsidRPr="008B082C">
        <w:t xml:space="preserve">. </w:t>
      </w:r>
      <w:r w:rsidRPr="008B082C">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8B082C" w:rsidRDefault="008D6627" w:rsidP="0EAD5EDF"/>
    <w:p w14:paraId="2A79240D" w14:textId="632EDECA" w:rsidR="008D6627" w:rsidRPr="008B082C" w:rsidRDefault="008D6627" w:rsidP="0EAD5EDF">
      <w:r w:rsidRPr="008B082C">
        <w:t>Alongside pastoral care the school will use the resources provided by the National Information Centre on Children o</w:t>
      </w:r>
      <w:r w:rsidR="00B42BDD" w:rsidRPr="008B082C">
        <w:t>f Offender in order to support and</w:t>
      </w:r>
      <w:r w:rsidRPr="008B082C">
        <w:t xml:space="preserve"> mentor children in these circumstances</w:t>
      </w:r>
      <w:r w:rsidR="00A959DD" w:rsidRPr="008B082C">
        <w:t xml:space="preserve">. </w:t>
      </w:r>
    </w:p>
    <w:p w14:paraId="0468D94C" w14:textId="77777777" w:rsidR="008D6627" w:rsidRPr="008B082C" w:rsidRDefault="008D6627" w:rsidP="0EAD5EDF"/>
    <w:p w14:paraId="4564F287" w14:textId="77777777" w:rsidR="00C75CC8" w:rsidRPr="008B082C" w:rsidRDefault="008D6627" w:rsidP="0EAD5EDF">
      <w:pPr>
        <w:pStyle w:val="Heading3"/>
      </w:pPr>
      <w:bookmarkStart w:id="88" w:name="_Toc17197749"/>
      <w:bookmarkStart w:id="89" w:name="_Toc203645242"/>
      <w:r w:rsidRPr="008B082C">
        <w:t>P</w:t>
      </w:r>
      <w:r w:rsidR="00C75CC8" w:rsidRPr="008B082C">
        <w:t>upils with medical conditions (in school)</w:t>
      </w:r>
      <w:bookmarkEnd w:id="88"/>
      <w:bookmarkEnd w:id="89"/>
    </w:p>
    <w:p w14:paraId="4CB90E8B" w14:textId="77777777" w:rsidR="00C75CC8" w:rsidRPr="008B082C" w:rsidRDefault="00C75CC8" w:rsidP="0EAD5EDF"/>
    <w:p w14:paraId="726FBABE" w14:textId="776500EE" w:rsidR="00C75CC8" w:rsidRPr="008B082C" w:rsidRDefault="00C75CC8" w:rsidP="0EAD5EDF">
      <w:r w:rsidRPr="008B082C">
        <w:t>There is a separate policy</w:t>
      </w:r>
      <w:r w:rsidR="0071730F" w:rsidRPr="008B082C">
        <w:t xml:space="preserve"> </w:t>
      </w:r>
      <w:r w:rsidR="00FD25B8" w:rsidRPr="008B082C">
        <w:t>and procedure</w:t>
      </w:r>
      <w:r w:rsidRPr="008B082C">
        <w:t xml:space="preserve"> outlining the school</w:t>
      </w:r>
      <w:r w:rsidR="0003327E" w:rsidRPr="008B082C">
        <w:t>’</w:t>
      </w:r>
      <w:r w:rsidRPr="008B082C">
        <w:t xml:space="preserve">s position on this </w:t>
      </w:r>
      <w:hyperlink r:id="rId54" w:history="1">
        <w:r w:rsidR="0014312A" w:rsidRPr="008B082C">
          <w:rPr>
            <w:rStyle w:val="Hyperlink"/>
            <w:rFonts w:cs="Arial"/>
          </w:rPr>
          <w:t>https://www.southwoodinfantschool.co.uk/page/?title=Policies&amp;pid=17</w:t>
        </w:r>
      </w:hyperlink>
      <w:r w:rsidR="0014312A" w:rsidRPr="008B082C">
        <w:t xml:space="preserve"> </w:t>
      </w:r>
    </w:p>
    <w:p w14:paraId="435BF978" w14:textId="77777777" w:rsidR="00C75CC8" w:rsidRPr="008B082C" w:rsidRDefault="00C75CC8" w:rsidP="0EAD5EDF">
      <w:pPr>
        <w:rPr>
          <w:sz w:val="14"/>
          <w:szCs w:val="14"/>
        </w:rPr>
      </w:pPr>
    </w:p>
    <w:p w14:paraId="57735775" w14:textId="7B03A061" w:rsidR="00C75CC8" w:rsidRPr="008B082C" w:rsidRDefault="0071730F" w:rsidP="0EAD5EDF">
      <w:r w:rsidRPr="008B082C">
        <w:t xml:space="preserve">We </w:t>
      </w:r>
      <w:r w:rsidR="00C75CC8" w:rsidRPr="008B082C">
        <w:t xml:space="preserve">will make </w:t>
      </w:r>
      <w:r w:rsidRPr="008B082C">
        <w:t>en</w:t>
      </w:r>
      <w:r w:rsidR="00C75CC8" w:rsidRPr="008B082C">
        <w:t>sure that sufficient staff are trained to support any pupil with a medical condition</w:t>
      </w:r>
      <w:r w:rsidR="0062032B" w:rsidRPr="008B082C">
        <w:t xml:space="preserve"> and a</w:t>
      </w:r>
      <w:r w:rsidR="00C75CC8" w:rsidRPr="008B082C">
        <w:t xml:space="preserve">ll relevant staff will be made aware of the condition to support the child and be aware of medical needs and risks to the child. An individual healthcare plan may be put in place to support the child and their medical needs. </w:t>
      </w:r>
    </w:p>
    <w:p w14:paraId="5526C082" w14:textId="77777777" w:rsidR="00A57382" w:rsidRPr="008B082C" w:rsidRDefault="00A57382" w:rsidP="0EAD5EDF"/>
    <w:p w14:paraId="7B596AAB" w14:textId="763114AC" w:rsidR="00A57382" w:rsidRPr="008B082C" w:rsidRDefault="00D3526A" w:rsidP="0EAD5EDF">
      <w:r w:rsidRPr="008B082C">
        <w:t>A</w:t>
      </w:r>
      <w:r w:rsidR="0050718F" w:rsidRPr="008B082C">
        <w:t>n incident relating to the management of a child</w:t>
      </w:r>
      <w:r w:rsidR="00005B30" w:rsidRPr="008B082C">
        <w:t xml:space="preserve">’s </w:t>
      </w:r>
      <w:r w:rsidR="0050718F" w:rsidRPr="008B082C">
        <w:t>medical condition, including allergies,</w:t>
      </w:r>
      <w:r w:rsidRPr="008B082C">
        <w:t xml:space="preserve"> </w:t>
      </w:r>
      <w:r w:rsidR="00213AFD" w:rsidRPr="008B082C">
        <w:t xml:space="preserve">would </w:t>
      </w:r>
      <w:r w:rsidRPr="008B082C">
        <w:t xml:space="preserve">not automatically indicate a cause for concern. However, staff will </w:t>
      </w:r>
      <w:r w:rsidR="00670835" w:rsidRPr="008B082C">
        <w:t xml:space="preserve">be </w:t>
      </w:r>
      <w:r w:rsidR="008B65EC" w:rsidRPr="008B082C">
        <w:t xml:space="preserve">trained to consider if an </w:t>
      </w:r>
      <w:r w:rsidR="005B2868" w:rsidRPr="008B082C">
        <w:t>incident highlight</w:t>
      </w:r>
      <w:r w:rsidR="008B65EC" w:rsidRPr="008B082C">
        <w:t>s</w:t>
      </w:r>
      <w:r w:rsidR="005B2868" w:rsidRPr="008B082C">
        <w:t xml:space="preserve"> that a child may be at increased risk of being neglected, abused or exploited by </w:t>
      </w:r>
      <w:r w:rsidR="008B65EC" w:rsidRPr="008B082C">
        <w:t>those</w:t>
      </w:r>
      <w:r w:rsidR="00670835" w:rsidRPr="008B082C">
        <w:t xml:space="preserve"> in or</w:t>
      </w:r>
      <w:r w:rsidR="005B2868" w:rsidRPr="008B082C">
        <w:t xml:space="preserve"> outside of </w:t>
      </w:r>
      <w:r w:rsidR="00332689" w:rsidRPr="008B082C">
        <w:t>the family</w:t>
      </w:r>
      <w:r w:rsidR="005B2868" w:rsidRPr="008B082C">
        <w:t xml:space="preserve"> because of their medical condition</w:t>
      </w:r>
      <w:r w:rsidR="00005B30" w:rsidRPr="008B082C">
        <w:t xml:space="preserve">. This </w:t>
      </w:r>
      <w:r w:rsidR="00213AFD" w:rsidRPr="008B082C">
        <w:t>may</w:t>
      </w:r>
      <w:r w:rsidR="006F6939" w:rsidRPr="008B082C">
        <w:t xml:space="preserve"> be</w:t>
      </w:r>
      <w:r w:rsidR="00005B30" w:rsidRPr="008B082C">
        <w:t xml:space="preserve"> where relevant information about a child</w:t>
      </w:r>
      <w:r w:rsidR="003031A8" w:rsidRPr="008B082C">
        <w:t xml:space="preserve">’s medical condition is not shared with the setting or where they are repeatedly </w:t>
      </w:r>
      <w:r w:rsidR="00332689" w:rsidRPr="008B082C">
        <w:t>sent</w:t>
      </w:r>
      <w:r w:rsidR="003031A8" w:rsidRPr="008B082C">
        <w:t xml:space="preserve"> without essential medication, thereby putting them at risk. </w:t>
      </w:r>
      <w:r w:rsidR="004A0AAD" w:rsidRPr="008B082C">
        <w:t xml:space="preserve">The school is aware of the statutory guidance and refers to this: </w:t>
      </w:r>
      <w:hyperlink r:id="rId55" w:history="1">
        <w:r w:rsidR="008A4B42" w:rsidRPr="008B082C">
          <w:rPr>
            <w:rStyle w:val="Hyperlink"/>
            <w:rFonts w:cs="Arial"/>
          </w:rPr>
          <w:t>Supporting pupils with medical conditions at school - GOV.UK</w:t>
        </w:r>
      </w:hyperlink>
      <w:r w:rsidR="008A4B42" w:rsidRPr="008B082C">
        <w:t xml:space="preserve">, </w:t>
      </w:r>
      <w:hyperlink r:id="rId56" w:history="1">
        <w:r w:rsidR="00FF1FAD" w:rsidRPr="008B082C">
          <w:rPr>
            <w:rStyle w:val="Hyperlink"/>
            <w:rFonts w:cs="Arial"/>
          </w:rPr>
          <w:t>Allergy safety in schools - GOV.UK</w:t>
        </w:r>
      </w:hyperlink>
    </w:p>
    <w:p w14:paraId="10919D86" w14:textId="0584D650" w:rsidR="00E02FB2" w:rsidRPr="008B082C" w:rsidRDefault="00E02FB2" w:rsidP="0EAD5EDF"/>
    <w:p w14:paraId="34A7E231" w14:textId="77777777" w:rsidR="00C75CC8" w:rsidRPr="008B082C" w:rsidRDefault="00C75CC8" w:rsidP="0EAD5EDF">
      <w:pPr>
        <w:pStyle w:val="Heading3"/>
      </w:pPr>
      <w:bookmarkStart w:id="90" w:name="_Toc17197750"/>
      <w:bookmarkStart w:id="91" w:name="_Toc203645243"/>
      <w:r w:rsidRPr="008B082C">
        <w:t>Pupils with medical conditions (out of school)</w:t>
      </w:r>
      <w:bookmarkEnd w:id="90"/>
      <w:bookmarkEnd w:id="91"/>
    </w:p>
    <w:p w14:paraId="279D4892" w14:textId="77777777" w:rsidR="00C75CC8" w:rsidRPr="008B082C" w:rsidRDefault="00C75CC8" w:rsidP="0EAD5EDF"/>
    <w:p w14:paraId="57F5C98D" w14:textId="7D2E4050" w:rsidR="00C75CC8" w:rsidRPr="008B082C" w:rsidRDefault="00C75CC8" w:rsidP="0EAD5EDF">
      <w:r w:rsidRPr="008B082C">
        <w:t>There will be occasions when children are temporarily unable</w:t>
      </w:r>
      <w:r w:rsidR="00B42BDD" w:rsidRPr="008B082C">
        <w:t xml:space="preserve"> to attend our school on a full-</w:t>
      </w:r>
      <w:r w:rsidRPr="008B082C">
        <w:t>time basis because of their medical needs</w:t>
      </w:r>
      <w:r w:rsidR="00A959DD" w:rsidRPr="008B082C">
        <w:t xml:space="preserve">. </w:t>
      </w:r>
      <w:r w:rsidRPr="008B082C">
        <w:t>These children and young people are likely to be:</w:t>
      </w:r>
    </w:p>
    <w:p w14:paraId="0B420F20" w14:textId="33538B11" w:rsidR="00C75CC8" w:rsidRPr="008B082C" w:rsidRDefault="00C75CC8" w:rsidP="0EAD5EDF">
      <w:pPr>
        <w:numPr>
          <w:ilvl w:val="0"/>
          <w:numId w:val="2"/>
        </w:numPr>
      </w:pPr>
      <w:r w:rsidRPr="008B082C">
        <w:t xml:space="preserve">children and young people suffering from long-term </w:t>
      </w:r>
      <w:r w:rsidR="005D056C" w:rsidRPr="008B082C">
        <w:t>illnesses.</w:t>
      </w:r>
    </w:p>
    <w:p w14:paraId="004AFD7E" w14:textId="77777777" w:rsidR="00C75CC8" w:rsidRPr="008B082C" w:rsidRDefault="00C75CC8" w:rsidP="0EAD5EDF">
      <w:pPr>
        <w:numPr>
          <w:ilvl w:val="0"/>
          <w:numId w:val="2"/>
        </w:numPr>
      </w:pPr>
      <w:r w:rsidRPr="008B082C">
        <w:t>children and young people with long-term post-operative or post-injury recovery periods</w:t>
      </w:r>
    </w:p>
    <w:p w14:paraId="57EB8D75" w14:textId="77777777" w:rsidR="00C75CC8" w:rsidRPr="008B082C" w:rsidRDefault="00C75CC8" w:rsidP="0EAD5EDF">
      <w:pPr>
        <w:numPr>
          <w:ilvl w:val="0"/>
          <w:numId w:val="2"/>
        </w:numPr>
      </w:pPr>
      <w:r w:rsidRPr="008B082C">
        <w:t>children and young people with long-term mental health problems (emotionally vulnerable)</w:t>
      </w:r>
      <w:r w:rsidR="00B42BDD" w:rsidRPr="008B082C">
        <w:t>.</w:t>
      </w:r>
    </w:p>
    <w:p w14:paraId="029EB4AD" w14:textId="77777777" w:rsidR="00C75CC8" w:rsidRPr="008B082C" w:rsidRDefault="00C75CC8" w:rsidP="0EAD5EDF"/>
    <w:p w14:paraId="1D85F351" w14:textId="7EE444D2" w:rsidR="00C75CC8" w:rsidRPr="008B082C" w:rsidRDefault="00C75CC8" w:rsidP="0EAD5EDF">
      <w:r w:rsidRPr="008B082C">
        <w:t>Where it is clear that an absence will be for more than 15 continuous school days</w:t>
      </w:r>
      <w:r w:rsidR="005C68E0" w:rsidRPr="008B082C">
        <w:t>,</w:t>
      </w:r>
      <w:r w:rsidRPr="008B082C">
        <w:t xml:space="preserve"> the Education and Inclusion </w:t>
      </w:r>
      <w:r w:rsidR="00B42BDD" w:rsidRPr="008B082C">
        <w:t xml:space="preserve">branch of Children Services </w:t>
      </w:r>
      <w:r w:rsidRPr="008B082C">
        <w:t xml:space="preserve">will be contacted to </w:t>
      </w:r>
      <w:r w:rsidR="005C68E0" w:rsidRPr="008B082C">
        <w:t>advise on</w:t>
      </w:r>
      <w:r w:rsidRPr="008B082C">
        <w:t xml:space="preserve"> the pupil</w:t>
      </w:r>
      <w:r w:rsidR="0003327E" w:rsidRPr="008B082C">
        <w:t>’</w:t>
      </w:r>
      <w:r w:rsidRPr="008B082C">
        <w:t>s education.</w:t>
      </w:r>
    </w:p>
    <w:p w14:paraId="72CFB548" w14:textId="77777777" w:rsidR="00A2692E" w:rsidRPr="008B082C" w:rsidRDefault="00A2692E" w:rsidP="0EAD5EDF"/>
    <w:p w14:paraId="36D4332F" w14:textId="77777777" w:rsidR="00A766A6" w:rsidRPr="008B082C" w:rsidRDefault="00A766A6" w:rsidP="0EAD5EDF">
      <w:pPr>
        <w:pStyle w:val="Heading3"/>
      </w:pPr>
      <w:bookmarkStart w:id="92" w:name="_Toc17197751"/>
      <w:bookmarkStart w:id="93" w:name="_Toc203645244"/>
      <w:r w:rsidRPr="008B082C">
        <w:t>Special educational needs and disabilities</w:t>
      </w:r>
      <w:bookmarkEnd w:id="92"/>
      <w:bookmarkEnd w:id="93"/>
    </w:p>
    <w:p w14:paraId="05BC6ADE" w14:textId="77777777" w:rsidR="00A766A6" w:rsidRPr="008B082C" w:rsidRDefault="00A766A6" w:rsidP="0EAD5EDF"/>
    <w:p w14:paraId="285C837E" w14:textId="77777777" w:rsidR="00312165" w:rsidRPr="008B082C" w:rsidRDefault="00A766A6" w:rsidP="0EAD5EDF">
      <w:r w:rsidRPr="008B082C">
        <w:t xml:space="preserve">Children who have special educational needs and/or disabilities </w:t>
      </w:r>
      <w:r w:rsidR="00312165" w:rsidRPr="008B082C">
        <w:t xml:space="preserve">can have additional </w:t>
      </w:r>
      <w:r w:rsidR="001B3000" w:rsidRPr="008B082C">
        <w:t>vulnerabilities when</w:t>
      </w:r>
      <w:r w:rsidR="00312165" w:rsidRPr="008B082C">
        <w:t xml:space="preserve"> recognising abuse and neglect. These can include: </w:t>
      </w:r>
    </w:p>
    <w:p w14:paraId="71579E41" w14:textId="600D014A" w:rsidR="00676533" w:rsidRPr="008B082C" w:rsidRDefault="00312165" w:rsidP="009A300D">
      <w:r w:rsidRPr="008B082C">
        <w:t xml:space="preserve">• </w:t>
      </w:r>
      <w:r w:rsidR="001B3000" w:rsidRPr="008B082C">
        <w:t>Assumptions</w:t>
      </w:r>
      <w:r w:rsidRPr="008B082C">
        <w:t xml:space="preserve"> that indicators of possible abuse such as behaviour, mood and injury relate to the child’s disability without </w:t>
      </w:r>
      <w:r w:rsidR="00B42BDD" w:rsidRPr="008B082C">
        <w:t>further exploration</w:t>
      </w:r>
    </w:p>
    <w:p w14:paraId="62DBC454" w14:textId="557F6EC9" w:rsidR="00312165" w:rsidRPr="008B082C" w:rsidRDefault="00312165" w:rsidP="0EAD5EDF">
      <w:r w:rsidRPr="008B082C">
        <w:t xml:space="preserve">• </w:t>
      </w:r>
      <w:r w:rsidR="001B3000" w:rsidRPr="008B082C">
        <w:t>The</w:t>
      </w:r>
      <w:r w:rsidRPr="008B082C">
        <w:t xml:space="preserve"> potential </w:t>
      </w:r>
      <w:r w:rsidR="00AE588C" w:rsidRPr="008B082C">
        <w:t xml:space="preserve">for a </w:t>
      </w:r>
      <w:r w:rsidRPr="008B082C">
        <w:t>disproportion</w:t>
      </w:r>
      <w:r w:rsidR="00AE588C" w:rsidRPr="008B082C">
        <w:t>ate impact</w:t>
      </w:r>
      <w:r w:rsidR="00835BF5" w:rsidRPr="008B082C">
        <w:t xml:space="preserve"> on children with SEND, for example</w:t>
      </w:r>
      <w:r w:rsidRPr="008B082C">
        <w:t xml:space="preserve"> by behaviours such as bullying, witho</w:t>
      </w:r>
      <w:r w:rsidR="00B42BDD" w:rsidRPr="008B082C">
        <w:t>ut outwardly showing any signs</w:t>
      </w:r>
    </w:p>
    <w:p w14:paraId="2407C793" w14:textId="77777777" w:rsidR="009A57CE" w:rsidRPr="008B082C" w:rsidRDefault="00312165" w:rsidP="0EAD5EDF">
      <w:r w:rsidRPr="008B082C">
        <w:t xml:space="preserve">• </w:t>
      </w:r>
      <w:r w:rsidR="001B3000" w:rsidRPr="008B082C">
        <w:t>Communication</w:t>
      </w:r>
      <w:r w:rsidRPr="008B082C">
        <w:t xml:space="preserve"> barriers and difficulti</w:t>
      </w:r>
      <w:r w:rsidR="00B42BDD" w:rsidRPr="008B082C">
        <w:t>es in overcoming these barriers</w:t>
      </w:r>
    </w:p>
    <w:p w14:paraId="59801A55" w14:textId="14C9EC2A" w:rsidR="009A57CE" w:rsidRPr="008B082C" w:rsidRDefault="009A57CE" w:rsidP="0EAD5EDF">
      <w:r w:rsidRPr="008B082C">
        <w:t>• Hav</w:t>
      </w:r>
      <w:r w:rsidR="00835BF5" w:rsidRPr="008B082C">
        <w:t>ing</w:t>
      </w:r>
      <w:r w:rsidRPr="008B082C">
        <w:t xml:space="preserve"> fewer outsi</w:t>
      </w:r>
      <w:r w:rsidR="00B42BDD" w:rsidRPr="008B082C">
        <w:t>de contacts than other children</w:t>
      </w:r>
    </w:p>
    <w:p w14:paraId="227F171B" w14:textId="2175C440" w:rsidR="009A57CE" w:rsidRPr="008B082C" w:rsidRDefault="009A57CE" w:rsidP="0EAD5EDF">
      <w:r w:rsidRPr="008B082C">
        <w:t>• Receiv</w:t>
      </w:r>
      <w:r w:rsidR="00835BF5" w:rsidRPr="008B082C">
        <w:t>ing</w:t>
      </w:r>
      <w:r w:rsidRPr="008B082C">
        <w:t xml:space="preserve"> intimate care from a considerable number of carers, which may increase the risk of exposure to abusive behaviour and make it more difficult to set a</w:t>
      </w:r>
      <w:r w:rsidR="00B42BDD" w:rsidRPr="008B082C">
        <w:t>nd maintain physical boundaries</w:t>
      </w:r>
    </w:p>
    <w:p w14:paraId="00A633B0" w14:textId="3DF69F8B" w:rsidR="009A57CE" w:rsidRPr="008B082C" w:rsidRDefault="009A57CE" w:rsidP="0EAD5EDF">
      <w:r w:rsidRPr="008B082C">
        <w:t>• Hav</w:t>
      </w:r>
      <w:r w:rsidR="00835BF5" w:rsidRPr="008B082C">
        <w:t>ing</w:t>
      </w:r>
      <w:r w:rsidRPr="008B082C">
        <w:t xml:space="preserve"> an impaired ca</w:t>
      </w:r>
      <w:r w:rsidR="00B42BDD" w:rsidRPr="008B082C">
        <w:t>pacity to resist or avoid abuse</w:t>
      </w:r>
    </w:p>
    <w:p w14:paraId="0319A85B" w14:textId="39537E99" w:rsidR="009A57CE" w:rsidRPr="008B082C" w:rsidRDefault="009A57CE" w:rsidP="0EAD5EDF">
      <w:r w:rsidRPr="008B082C">
        <w:t>• Hav</w:t>
      </w:r>
      <w:r w:rsidR="00835BF5" w:rsidRPr="008B082C">
        <w:t>ing</w:t>
      </w:r>
      <w:r w:rsidRPr="008B082C">
        <w:t xml:space="preserve"> communication difficulties that may make it difficult t</w:t>
      </w:r>
      <w:r w:rsidR="00B42BDD" w:rsidRPr="008B082C">
        <w:t>o tell others what is happening</w:t>
      </w:r>
    </w:p>
    <w:p w14:paraId="0A5C4E21" w14:textId="1C61D3B1" w:rsidR="009A57CE" w:rsidRPr="008B082C" w:rsidRDefault="009A57CE" w:rsidP="0EAD5EDF">
      <w:r w:rsidRPr="008B082C">
        <w:t>• Be</w:t>
      </w:r>
      <w:r w:rsidR="00835BF5" w:rsidRPr="008B082C">
        <w:t>ing</w:t>
      </w:r>
      <w:r w:rsidRPr="008B082C">
        <w:t xml:space="preserve"> inhibited about complain</w:t>
      </w:r>
      <w:r w:rsidR="00B42BDD" w:rsidRPr="008B082C">
        <w:t>ing for fear of losing services</w:t>
      </w:r>
    </w:p>
    <w:p w14:paraId="122E0744" w14:textId="705EE9C8" w:rsidR="009A57CE" w:rsidRPr="008B082C" w:rsidRDefault="009A57CE" w:rsidP="0EAD5EDF">
      <w:r w:rsidRPr="008B082C">
        <w:t>• Be</w:t>
      </w:r>
      <w:r w:rsidR="00835BF5" w:rsidRPr="008B082C">
        <w:t>ing</w:t>
      </w:r>
      <w:r w:rsidRPr="008B082C">
        <w:t xml:space="preserve"> </w:t>
      </w:r>
      <w:r w:rsidR="00F328E7" w:rsidRPr="008B082C">
        <w:t>more vulnerable online – having difficulty understanding the difference between fact and fiction</w:t>
      </w:r>
      <w:r w:rsidR="00A12308" w:rsidRPr="008B082C">
        <w:t>, repeating the content/behaviours in school/college</w:t>
      </w:r>
    </w:p>
    <w:p w14:paraId="212A0DAD" w14:textId="53D92E2B" w:rsidR="00084F07" w:rsidRPr="008B082C" w:rsidRDefault="009A57CE" w:rsidP="0EAD5EDF">
      <w:r w:rsidRPr="008B082C">
        <w:t>• Be</w:t>
      </w:r>
      <w:r w:rsidR="00835BF5" w:rsidRPr="008B082C">
        <w:t>ing</w:t>
      </w:r>
      <w:r w:rsidRPr="008B082C">
        <w:t xml:space="preserve"> more vulnerable than other children to abuse by their peer</w:t>
      </w:r>
      <w:r w:rsidR="00555040" w:rsidRPr="008B082C">
        <w:t>s, including peer group isolation or bullying (including prejudice-based bullying</w:t>
      </w:r>
      <w:r w:rsidR="00F328E7" w:rsidRPr="008B082C">
        <w:t>) and intimidation.</w:t>
      </w:r>
    </w:p>
    <w:p w14:paraId="543EE1C3" w14:textId="142AD0C6" w:rsidR="009A57CE" w:rsidRPr="008B082C" w:rsidRDefault="009A300D" w:rsidP="0EAD5EDF">
      <w:r w:rsidRPr="008B082C">
        <w:lastRenderedPageBreak/>
        <w:t xml:space="preserve"> </w:t>
      </w:r>
    </w:p>
    <w:p w14:paraId="0B67E9AF" w14:textId="532C8B06" w:rsidR="009A57CE" w:rsidRPr="008B082C" w:rsidRDefault="00835BF5" w:rsidP="0EAD5EDF">
      <w:r w:rsidRPr="008B082C">
        <w:t xml:space="preserve">We </w:t>
      </w:r>
      <w:r w:rsidR="009A57CE" w:rsidRPr="008B082C">
        <w:t>will respond to this by:</w:t>
      </w:r>
    </w:p>
    <w:p w14:paraId="2C7C8B02" w14:textId="77777777" w:rsidR="009A57CE" w:rsidRPr="008B082C" w:rsidRDefault="009A57CE" w:rsidP="0EAD5EDF"/>
    <w:p w14:paraId="40ED9A8D" w14:textId="527EE157" w:rsidR="009A57CE" w:rsidRPr="008B082C" w:rsidRDefault="00B42BDD" w:rsidP="0EAD5EDF">
      <w:r w:rsidRPr="008B082C">
        <w:t>• Making</w:t>
      </w:r>
      <w:r w:rsidR="009A57CE" w:rsidRPr="008B082C">
        <w:t xml:space="preserve"> it common practice to enable </w:t>
      </w:r>
      <w:r w:rsidR="00001D17" w:rsidRPr="008B082C">
        <w:t>children wit</w:t>
      </w:r>
      <w:r w:rsidR="00952B30" w:rsidRPr="008B082C">
        <w:t xml:space="preserve">h SEND </w:t>
      </w:r>
      <w:r w:rsidR="009A57CE" w:rsidRPr="008B082C">
        <w:t>to make their wishes and feelings known in resp</w:t>
      </w:r>
      <w:r w:rsidRPr="008B082C">
        <w:t>ect of their care and treatment</w:t>
      </w:r>
    </w:p>
    <w:p w14:paraId="764EF05B" w14:textId="78871877" w:rsidR="009A57CE" w:rsidRPr="008B082C" w:rsidRDefault="00B42BDD" w:rsidP="0EAD5EDF">
      <w:r w:rsidRPr="008B082C">
        <w:t>• Ensuring</w:t>
      </w:r>
      <w:r w:rsidR="009A57CE" w:rsidRPr="008B082C">
        <w:t xml:space="preserve"> t</w:t>
      </w:r>
      <w:r w:rsidR="0065626B" w:rsidRPr="008B082C">
        <w:t>hat</w:t>
      </w:r>
      <w:r w:rsidR="00001D17" w:rsidRPr="008B082C">
        <w:t xml:space="preserve"> children with</w:t>
      </w:r>
      <w:r w:rsidR="00952B30" w:rsidRPr="008B082C">
        <w:t xml:space="preserve"> SEND</w:t>
      </w:r>
      <w:r w:rsidR="009A57CE" w:rsidRPr="008B082C">
        <w:t xml:space="preserve"> receive appropriate personal, health and social educ</w:t>
      </w:r>
      <w:r w:rsidRPr="008B082C">
        <w:t>ation (including sex education)</w:t>
      </w:r>
    </w:p>
    <w:p w14:paraId="4D67CACB" w14:textId="17C58DB9" w:rsidR="009A57CE" w:rsidRPr="008B082C" w:rsidRDefault="00B42BDD" w:rsidP="0EAD5EDF">
      <w:r w:rsidRPr="008B082C">
        <w:t xml:space="preserve">• </w:t>
      </w:r>
      <w:r w:rsidR="00835BF5" w:rsidRPr="008B082C">
        <w:t xml:space="preserve">Ensuring </w:t>
      </w:r>
      <w:r w:rsidR="00952B30" w:rsidRPr="008B082C">
        <w:t xml:space="preserve">children with SEND </w:t>
      </w:r>
      <w:r w:rsidR="009A57CE" w:rsidRPr="008B082C">
        <w:t>know how to raise concerns and give them access to a range of adults with whom they can communicate. This could mean using interpreters and facilitators who are skilled in using the child’s pr</w:t>
      </w:r>
      <w:r w:rsidRPr="008B082C">
        <w:t xml:space="preserve">eferred method of </w:t>
      </w:r>
      <w:r w:rsidR="00273A47" w:rsidRPr="008B082C">
        <w:t>communication.</w:t>
      </w:r>
    </w:p>
    <w:p w14:paraId="21DBB1C7" w14:textId="77777777" w:rsidR="009A57CE" w:rsidRPr="008B082C" w:rsidRDefault="009A57CE" w:rsidP="0EAD5EDF">
      <w:r w:rsidRPr="008B082C">
        <w:t>• Recognis</w:t>
      </w:r>
      <w:r w:rsidR="00B42BDD" w:rsidRPr="008B082C">
        <w:t>ing and utilising</w:t>
      </w:r>
      <w:r w:rsidRPr="008B082C">
        <w:t xml:space="preserve"> key sources of support including staff in schools, friends and f</w:t>
      </w:r>
      <w:r w:rsidR="00B42BDD" w:rsidRPr="008B082C">
        <w:t>amily members where appropriate</w:t>
      </w:r>
    </w:p>
    <w:p w14:paraId="043FE594" w14:textId="77777777" w:rsidR="009A57CE" w:rsidRPr="008B082C" w:rsidRDefault="009A57CE" w:rsidP="0EAD5EDF">
      <w:r w:rsidRPr="008B082C">
        <w:t>• Develop</w:t>
      </w:r>
      <w:r w:rsidR="00B42BDD" w:rsidRPr="008B082C">
        <w:t>ing</w:t>
      </w:r>
      <w:r w:rsidRPr="008B082C">
        <w:t xml:space="preserve"> the safe support services that families want, and a culture of openness and joint working with parents and</w:t>
      </w:r>
      <w:r w:rsidR="00B42BDD" w:rsidRPr="008B082C">
        <w:t xml:space="preserve"> carers on the part of services</w:t>
      </w:r>
    </w:p>
    <w:p w14:paraId="225720C8" w14:textId="77777777" w:rsidR="009A57CE" w:rsidRPr="008B082C" w:rsidRDefault="00B42BDD" w:rsidP="0EAD5EDF">
      <w:r w:rsidRPr="008B082C">
        <w:t>• Ensuring</w:t>
      </w:r>
      <w:r w:rsidR="009A57CE" w:rsidRPr="008B082C">
        <w:t xml:space="preserve"> that guidance on good practice is in place and being followed in relation </w:t>
      </w:r>
      <w:bookmarkStart w:id="94" w:name="_Int_lkf4YsdN"/>
      <w:r w:rsidR="009A57CE" w:rsidRPr="008B082C">
        <w:t>to:</w:t>
      </w:r>
      <w:bookmarkEnd w:id="94"/>
      <w:r w:rsidR="009A57CE" w:rsidRPr="008B082C">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8B082C" w:rsidRDefault="009A57CE" w:rsidP="0EAD5EDF"/>
    <w:p w14:paraId="790FCE25" w14:textId="77777777" w:rsidR="00C75CC8" w:rsidRPr="008B082C" w:rsidRDefault="00C75CC8" w:rsidP="0EAD5EDF">
      <w:pPr>
        <w:pStyle w:val="Heading3"/>
      </w:pPr>
      <w:bookmarkStart w:id="95" w:name="_Toc17197752"/>
      <w:bookmarkStart w:id="96" w:name="_Toc203645245"/>
      <w:r w:rsidRPr="008B082C">
        <w:t xml:space="preserve">Intimate </w:t>
      </w:r>
      <w:r w:rsidR="001C7C85" w:rsidRPr="008B082C">
        <w:t xml:space="preserve">and personal </w:t>
      </w:r>
      <w:r w:rsidRPr="008B082C">
        <w:t>care</w:t>
      </w:r>
      <w:bookmarkEnd w:id="95"/>
      <w:bookmarkEnd w:id="96"/>
      <w:r w:rsidRPr="008B082C">
        <w:t xml:space="preserve"> </w:t>
      </w:r>
    </w:p>
    <w:p w14:paraId="6E645B0C" w14:textId="77777777" w:rsidR="001C7C85" w:rsidRPr="008B082C" w:rsidRDefault="001C7C85" w:rsidP="0EAD5EDF"/>
    <w:p w14:paraId="1B05D412" w14:textId="77777777" w:rsidR="001C7C85" w:rsidRPr="008B082C" w:rsidRDefault="001C7C85" w:rsidP="0EAD5EDF">
      <w:r w:rsidRPr="008B082C">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08B082C">
        <w:t>C</w:t>
      </w:r>
      <w:r w:rsidRPr="008B082C">
        <w:t>are tasks specifically identified as relevant include:</w:t>
      </w:r>
    </w:p>
    <w:p w14:paraId="49A581FE" w14:textId="77777777" w:rsidR="001C7C85" w:rsidRPr="008B082C" w:rsidRDefault="001C7C85" w:rsidP="0EAD5EDF">
      <w:pPr>
        <w:numPr>
          <w:ilvl w:val="0"/>
          <w:numId w:val="29"/>
        </w:numPr>
      </w:pPr>
      <w:r w:rsidRPr="008B082C">
        <w:t>Dres</w:t>
      </w:r>
      <w:r w:rsidR="00B42BDD" w:rsidRPr="008B082C">
        <w:t>sing and undressing (underwear)</w:t>
      </w:r>
    </w:p>
    <w:p w14:paraId="6D78C3BD" w14:textId="66C56F55" w:rsidR="001C7C85" w:rsidRPr="008B082C" w:rsidRDefault="00B42BDD" w:rsidP="0EAD5EDF">
      <w:pPr>
        <w:numPr>
          <w:ilvl w:val="0"/>
          <w:numId w:val="29"/>
        </w:numPr>
      </w:pPr>
      <w:r w:rsidRPr="008B082C">
        <w:t xml:space="preserve">Helping someone use the </w:t>
      </w:r>
      <w:r w:rsidR="00445986" w:rsidRPr="008B082C">
        <w:t>toilet.</w:t>
      </w:r>
    </w:p>
    <w:p w14:paraId="4CFA1B07" w14:textId="428C83B3" w:rsidR="001C7C85" w:rsidRPr="008B082C" w:rsidRDefault="001C7C85" w:rsidP="0EAD5EDF">
      <w:pPr>
        <w:numPr>
          <w:ilvl w:val="0"/>
          <w:numId w:val="29"/>
        </w:numPr>
      </w:pPr>
      <w:r w:rsidRPr="008B082C">
        <w:t>Changing</w:t>
      </w:r>
      <w:r w:rsidR="00B42BDD" w:rsidRPr="008B082C">
        <w:t xml:space="preserve"> continence pads (faeces/urine)</w:t>
      </w:r>
    </w:p>
    <w:p w14:paraId="31EBAEA4" w14:textId="77777777" w:rsidR="001C7C85" w:rsidRPr="008B082C" w:rsidRDefault="00B42BDD" w:rsidP="0EAD5EDF">
      <w:pPr>
        <w:numPr>
          <w:ilvl w:val="0"/>
          <w:numId w:val="29"/>
        </w:numPr>
      </w:pPr>
      <w:r w:rsidRPr="008B082C">
        <w:t>Bathing / showering</w:t>
      </w:r>
    </w:p>
    <w:p w14:paraId="39978DEA" w14:textId="77777777" w:rsidR="001C7C85" w:rsidRPr="008B082C" w:rsidRDefault="001C7C85" w:rsidP="0EAD5EDF">
      <w:pPr>
        <w:numPr>
          <w:ilvl w:val="0"/>
          <w:numId w:val="29"/>
        </w:numPr>
      </w:pPr>
      <w:r w:rsidRPr="008B082C">
        <w:t>Washing intimat</w:t>
      </w:r>
      <w:r w:rsidR="00B42BDD" w:rsidRPr="008B082C">
        <w:t>e parts of the body</w:t>
      </w:r>
    </w:p>
    <w:p w14:paraId="062C16AA" w14:textId="77777777" w:rsidR="001C7C85" w:rsidRPr="008B082C" w:rsidRDefault="00B42BDD" w:rsidP="0EAD5EDF">
      <w:pPr>
        <w:numPr>
          <w:ilvl w:val="0"/>
          <w:numId w:val="29"/>
        </w:numPr>
      </w:pPr>
      <w:r w:rsidRPr="008B082C">
        <w:t>Changing sanitary wear</w:t>
      </w:r>
    </w:p>
    <w:p w14:paraId="646E2443" w14:textId="77777777" w:rsidR="001C7C85" w:rsidRPr="008B082C" w:rsidRDefault="00B42BDD" w:rsidP="0EAD5EDF">
      <w:pPr>
        <w:numPr>
          <w:ilvl w:val="0"/>
          <w:numId w:val="29"/>
        </w:numPr>
      </w:pPr>
      <w:r w:rsidRPr="008B082C">
        <w:t>Inserting suppositories</w:t>
      </w:r>
    </w:p>
    <w:p w14:paraId="70721A7E" w14:textId="77777777" w:rsidR="001C7C85" w:rsidRPr="008B082C" w:rsidRDefault="00B42BDD" w:rsidP="0EAD5EDF">
      <w:pPr>
        <w:numPr>
          <w:ilvl w:val="0"/>
          <w:numId w:val="29"/>
        </w:numPr>
      </w:pPr>
      <w:r w:rsidRPr="008B082C">
        <w:t>Giving enemas</w:t>
      </w:r>
    </w:p>
    <w:p w14:paraId="646F5326" w14:textId="77777777" w:rsidR="001C7C85" w:rsidRPr="008B082C" w:rsidRDefault="001C7C85" w:rsidP="0EAD5EDF">
      <w:pPr>
        <w:numPr>
          <w:ilvl w:val="0"/>
          <w:numId w:val="29"/>
        </w:numPr>
      </w:pPr>
      <w:r w:rsidRPr="008B082C">
        <w:t>Inserting and monitoring pessaries.</w:t>
      </w:r>
    </w:p>
    <w:p w14:paraId="1DD5D0EB" w14:textId="77777777" w:rsidR="00B42BDD" w:rsidRPr="008B082C" w:rsidRDefault="00B42BDD" w:rsidP="0EAD5EDF"/>
    <w:p w14:paraId="2EBC815E" w14:textId="77777777" w:rsidR="00B42BDD" w:rsidRPr="008B082C" w:rsidRDefault="001C7C85" w:rsidP="0EAD5EDF">
      <w:r w:rsidRPr="008B082C">
        <w:t>‘Personal Care’ involves touching another person, although the nature of this touching is more socially acceptable. These tasks do not invade conventional personal, private or soci</w:t>
      </w:r>
      <w:r w:rsidR="00B42BDD" w:rsidRPr="008B082C">
        <w:t>al space to the same extent as I</w:t>
      </w:r>
      <w:r w:rsidRPr="008B082C">
        <w:t xml:space="preserve">ntimate </w:t>
      </w:r>
      <w:r w:rsidR="00B42BDD" w:rsidRPr="008B082C">
        <w:t>Care.</w:t>
      </w:r>
    </w:p>
    <w:p w14:paraId="10BBBD41" w14:textId="77777777" w:rsidR="001C7C85" w:rsidRPr="008B082C" w:rsidRDefault="00B42BDD" w:rsidP="0EAD5EDF">
      <w:r w:rsidRPr="008B082C">
        <w:t>Those P</w:t>
      </w:r>
      <w:r w:rsidR="001C7C85" w:rsidRPr="008B082C">
        <w:t xml:space="preserve">ersonal </w:t>
      </w:r>
      <w:r w:rsidRPr="008B082C">
        <w:t>C</w:t>
      </w:r>
      <w:r w:rsidR="001C7C85" w:rsidRPr="008B082C">
        <w:t>are tasks specifically identified as relevant here include:</w:t>
      </w:r>
    </w:p>
    <w:p w14:paraId="0D5832BE" w14:textId="21C7E3DB" w:rsidR="001C7C85" w:rsidRPr="008B082C" w:rsidRDefault="001C7C85" w:rsidP="0EAD5EDF">
      <w:pPr>
        <w:numPr>
          <w:ilvl w:val="0"/>
          <w:numId w:val="30"/>
        </w:numPr>
      </w:pPr>
      <w:r w:rsidRPr="008B082C">
        <w:t>Skin ca</w:t>
      </w:r>
      <w:r w:rsidR="00B42BDD" w:rsidRPr="008B082C">
        <w:t xml:space="preserve">re/applying external </w:t>
      </w:r>
      <w:r w:rsidR="001C7D2E" w:rsidRPr="008B082C">
        <w:t>medication.</w:t>
      </w:r>
    </w:p>
    <w:p w14:paraId="0B9F6B7C" w14:textId="77777777" w:rsidR="001C7C85" w:rsidRPr="008B082C" w:rsidRDefault="00B42BDD" w:rsidP="0EAD5EDF">
      <w:pPr>
        <w:numPr>
          <w:ilvl w:val="0"/>
          <w:numId w:val="30"/>
        </w:numPr>
      </w:pPr>
      <w:r w:rsidRPr="008B082C">
        <w:t>Feeding</w:t>
      </w:r>
    </w:p>
    <w:p w14:paraId="7DEB19F5" w14:textId="77777777" w:rsidR="001C7C85" w:rsidRPr="008B082C" w:rsidRDefault="00B42BDD" w:rsidP="0EAD5EDF">
      <w:pPr>
        <w:numPr>
          <w:ilvl w:val="0"/>
          <w:numId w:val="30"/>
        </w:numPr>
      </w:pPr>
      <w:r w:rsidRPr="008B082C">
        <w:t>Administering oral medication</w:t>
      </w:r>
    </w:p>
    <w:p w14:paraId="3F4FC8C3" w14:textId="77777777" w:rsidR="001C7C85" w:rsidRPr="008B082C" w:rsidRDefault="00B42BDD" w:rsidP="0EAD5EDF">
      <w:pPr>
        <w:numPr>
          <w:ilvl w:val="0"/>
          <w:numId w:val="30"/>
        </w:numPr>
      </w:pPr>
      <w:r w:rsidRPr="008B082C">
        <w:t>Hair care</w:t>
      </w:r>
    </w:p>
    <w:p w14:paraId="72D5A4F2" w14:textId="77777777" w:rsidR="001C7C85" w:rsidRPr="008B082C" w:rsidRDefault="001C7C85" w:rsidP="0EAD5EDF">
      <w:pPr>
        <w:numPr>
          <w:ilvl w:val="0"/>
          <w:numId w:val="30"/>
        </w:numPr>
      </w:pPr>
      <w:r w:rsidRPr="008B082C">
        <w:t>Dre</w:t>
      </w:r>
      <w:r w:rsidR="00B42BDD" w:rsidRPr="008B082C">
        <w:t>ssing and undressing (clothing)</w:t>
      </w:r>
    </w:p>
    <w:p w14:paraId="0925DC64" w14:textId="77777777" w:rsidR="001C7C85" w:rsidRPr="008B082C" w:rsidRDefault="00B42BDD" w:rsidP="0EAD5EDF">
      <w:pPr>
        <w:numPr>
          <w:ilvl w:val="0"/>
          <w:numId w:val="30"/>
        </w:numPr>
      </w:pPr>
      <w:r w:rsidRPr="008B082C">
        <w:t>Washing non-intimate body parts</w:t>
      </w:r>
    </w:p>
    <w:p w14:paraId="0C84A134" w14:textId="77777777" w:rsidR="001C7C85" w:rsidRPr="008B082C" w:rsidRDefault="001C7C85" w:rsidP="0EAD5EDF">
      <w:pPr>
        <w:numPr>
          <w:ilvl w:val="0"/>
          <w:numId w:val="30"/>
        </w:numPr>
      </w:pPr>
      <w:r w:rsidRPr="008B082C">
        <w:t>Prompting to go to the toilet.</w:t>
      </w:r>
    </w:p>
    <w:p w14:paraId="5728F632" w14:textId="77777777" w:rsidR="00B42BDD" w:rsidRPr="008B082C" w:rsidRDefault="00B42BDD" w:rsidP="0EAD5EDF"/>
    <w:p w14:paraId="5979BFBE" w14:textId="77777777" w:rsidR="001C7C85" w:rsidRPr="008B082C" w:rsidRDefault="001C7C85" w:rsidP="0EAD5EDF">
      <w:r w:rsidRPr="008B082C">
        <w:t xml:space="preserve">Personal </w:t>
      </w:r>
      <w:r w:rsidR="00B42BDD" w:rsidRPr="008B082C">
        <w:t>C</w:t>
      </w:r>
      <w:r w:rsidRPr="008B082C">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8B082C" w:rsidRDefault="001C7C85" w:rsidP="0EAD5EDF"/>
    <w:p w14:paraId="4143F672" w14:textId="3D8D4C8F" w:rsidR="001C7C85" w:rsidRPr="008B082C" w:rsidRDefault="001C7C85" w:rsidP="0EAD5EDF">
      <w:r w:rsidRPr="008B082C">
        <w:lastRenderedPageBreak/>
        <w:t xml:space="preserve">Where </w:t>
      </w:r>
      <w:r w:rsidR="00B42BDD" w:rsidRPr="008B082C">
        <w:t>I</w:t>
      </w:r>
      <w:r w:rsidRPr="008B082C">
        <w:t xml:space="preserve">ntimate </w:t>
      </w:r>
      <w:r w:rsidR="00B42BDD" w:rsidRPr="008B082C">
        <w:t>C</w:t>
      </w:r>
      <w:r w:rsidRPr="008B082C">
        <w:t>are is required</w:t>
      </w:r>
      <w:r w:rsidR="0048516B" w:rsidRPr="008B082C">
        <w:t>,</w:t>
      </w:r>
      <w:r w:rsidRPr="008B082C">
        <w:t xml:space="preserve"> we will follow the following principles:</w:t>
      </w:r>
    </w:p>
    <w:p w14:paraId="67524BFA" w14:textId="77777777" w:rsidR="001C7C85" w:rsidRPr="008B082C" w:rsidRDefault="001C7C85" w:rsidP="0EAD5EDF"/>
    <w:p w14:paraId="5B39AA7B" w14:textId="53CA89F4" w:rsidR="001C7C85" w:rsidRPr="008B082C" w:rsidRDefault="001C7C85" w:rsidP="0EAD5EDF">
      <w:pPr>
        <w:numPr>
          <w:ilvl w:val="0"/>
          <w:numId w:val="31"/>
        </w:numPr>
      </w:pPr>
      <w:r w:rsidRPr="008B082C">
        <w:rPr>
          <w:b/>
          <w:bCs/>
        </w:rPr>
        <w:t>Involve the child in the intimate care</w:t>
      </w:r>
      <w:r w:rsidRPr="008B082C">
        <w:b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8B082C" w:rsidRDefault="001C7C85" w:rsidP="0EAD5EDF"/>
    <w:p w14:paraId="27A5326D" w14:textId="1C1B2597" w:rsidR="001C7C85" w:rsidRPr="008B082C" w:rsidRDefault="001C7C85" w:rsidP="0EAD5EDF">
      <w:pPr>
        <w:numPr>
          <w:ilvl w:val="0"/>
          <w:numId w:val="31"/>
        </w:numPr>
      </w:pPr>
      <w:r w:rsidRPr="008B082C">
        <w:rPr>
          <w:b/>
          <w:bCs/>
        </w:rPr>
        <w:t>Treat every child with dignity and respect and ensure privacy appropriate to the child's age and situation.</w:t>
      </w:r>
      <w:r w:rsidRPr="008B082C">
        <w:b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8B082C" w:rsidRDefault="001C7C85" w:rsidP="0EAD5EDF"/>
    <w:p w14:paraId="29ACC4C6" w14:textId="587DE46D" w:rsidR="001C7C85" w:rsidRPr="008B082C" w:rsidRDefault="001C7C85" w:rsidP="0EAD5EDF">
      <w:pPr>
        <w:numPr>
          <w:ilvl w:val="0"/>
          <w:numId w:val="31"/>
        </w:numPr>
      </w:pPr>
      <w:r w:rsidRPr="008B082C">
        <w:rPr>
          <w:b/>
          <w:bCs/>
        </w:rPr>
        <w:t>Be aware of your own limitations</w:t>
      </w:r>
      <w:r w:rsidRPr="008B082C">
        <w:br/>
        <w:t xml:space="preserve">Only carry out activities you understand and </w:t>
      </w:r>
      <w:r w:rsidR="00B42BDD" w:rsidRPr="008B082C">
        <w:t xml:space="preserve">with which you </w:t>
      </w:r>
      <w:r w:rsidRPr="008B082C">
        <w:t>feel competent. If in doubt, ASK. Some procedures must only be carried out by members of staff who have been formally trained and assessed.</w:t>
      </w:r>
    </w:p>
    <w:p w14:paraId="6405A0F7" w14:textId="77777777" w:rsidR="001C7C85" w:rsidRPr="008B082C" w:rsidRDefault="001C7C85" w:rsidP="0EAD5EDF"/>
    <w:p w14:paraId="46FD170C" w14:textId="70B109E1" w:rsidR="001C7C85" w:rsidRPr="008B082C" w:rsidRDefault="001C7C85" w:rsidP="0EAD5EDF">
      <w:pPr>
        <w:numPr>
          <w:ilvl w:val="0"/>
          <w:numId w:val="31"/>
        </w:numPr>
      </w:pPr>
      <w:r w:rsidRPr="008B082C">
        <w:rPr>
          <w:b/>
          <w:bCs/>
        </w:rPr>
        <w:t>Promote positive self-esteem and body image</w:t>
      </w:r>
      <w:r w:rsidRPr="008B082C">
        <w:br/>
        <w:t xml:space="preserve">Confident, self-assured children who feel their body belongs </w:t>
      </w:r>
      <w:r w:rsidR="00B42BDD" w:rsidRPr="008B082C">
        <w:t>to them are less vulnerable to s</w:t>
      </w:r>
      <w:r w:rsidRPr="008B082C">
        <w:t xml:space="preserve">exual </w:t>
      </w:r>
      <w:r w:rsidR="00B42BDD" w:rsidRPr="008B082C">
        <w:t>a</w:t>
      </w:r>
      <w:r w:rsidRPr="008B082C">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8B082C" w:rsidRDefault="001C7C85" w:rsidP="0EAD5EDF"/>
    <w:p w14:paraId="591F1155" w14:textId="52D4E63D" w:rsidR="001C7C85" w:rsidRPr="008B082C" w:rsidRDefault="001C7C85" w:rsidP="0EAD5EDF">
      <w:pPr>
        <w:numPr>
          <w:ilvl w:val="0"/>
          <w:numId w:val="31"/>
        </w:numPr>
      </w:pPr>
      <w:r w:rsidRPr="008B082C">
        <w:rPr>
          <w:b/>
          <w:bCs/>
        </w:rPr>
        <w:t xml:space="preserve">If you have any </w:t>
      </w:r>
      <w:r w:rsidR="28E5CD77" w:rsidRPr="008B082C">
        <w:rPr>
          <w:b/>
          <w:bCs/>
        </w:rPr>
        <w:t>concerns,</w:t>
      </w:r>
      <w:r w:rsidRPr="008B082C">
        <w:rPr>
          <w:b/>
          <w:bCs/>
        </w:rPr>
        <w:t xml:space="preserve"> you must report them.</w:t>
      </w:r>
      <w:r w:rsidRPr="008B082C">
        <w:rPr>
          <w:b/>
          <w:bCs/>
        </w:rPr>
        <w:br/>
      </w:r>
      <w:r w:rsidRPr="008B082C">
        <w:t>If you observe any unusual markings, discolouration or swelling, report it immediately to the designated practitioner for child protection.</w:t>
      </w:r>
      <w:r w:rsidRPr="008B082C">
        <w:br/>
      </w:r>
      <w:r w:rsidRPr="008B082C">
        <w:br/>
        <w:t xml:space="preserve">If a child is accidentally hurt during the intimate care or misunderstands or misinterprets something, reassure the child, ensure their safety and report the incident immediately to the </w:t>
      </w:r>
      <w:r w:rsidR="00B42BDD" w:rsidRPr="008B082C">
        <w:t>DSL</w:t>
      </w:r>
      <w:r w:rsidRPr="008B082C">
        <w:t xml:space="preserve">. Report and record any unusual emotional or behavioural response by the child. A written record of concerns must be made available to parents and kept in the child's </w:t>
      </w:r>
      <w:r w:rsidR="00B42BDD" w:rsidRPr="008B082C">
        <w:t>child protection record</w:t>
      </w:r>
      <w:r w:rsidRPr="008B082C">
        <w:t>.</w:t>
      </w:r>
    </w:p>
    <w:p w14:paraId="17E8C478" w14:textId="77777777" w:rsidR="001C7C85" w:rsidRPr="008B082C" w:rsidRDefault="001C7C85" w:rsidP="0EAD5EDF"/>
    <w:p w14:paraId="57C5FA39" w14:textId="4C918268" w:rsidR="001C7C85" w:rsidRPr="008B082C" w:rsidRDefault="001C7C85" w:rsidP="0EAD5EDF">
      <w:pPr>
        <w:numPr>
          <w:ilvl w:val="0"/>
          <w:numId w:val="31"/>
        </w:numPr>
      </w:pPr>
      <w:r w:rsidRPr="008B082C">
        <w:rPr>
          <w:b/>
          <w:bCs/>
        </w:rPr>
        <w:t>Helping through communication</w:t>
      </w:r>
      <w:r w:rsidRPr="008B082C">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8B082C" w:rsidRDefault="001C7C85" w:rsidP="0EAD5EDF"/>
    <w:p w14:paraId="3843F039" w14:textId="0544BE3B" w:rsidR="001C7C85" w:rsidRPr="008B082C" w:rsidRDefault="001C7C85" w:rsidP="0EAD5EDF">
      <w:pPr>
        <w:numPr>
          <w:ilvl w:val="0"/>
          <w:numId w:val="31"/>
        </w:numPr>
      </w:pPr>
      <w:r w:rsidRPr="008B082C">
        <w:rPr>
          <w:b/>
          <w:bCs/>
        </w:rPr>
        <w:t>Support to achieve the highest level of autonomy</w:t>
      </w:r>
      <w:r w:rsidRPr="008B082C">
        <w:br/>
        <w:t>As a basic principle</w:t>
      </w:r>
      <w:r w:rsidR="00FB07C1" w:rsidRPr="008B082C">
        <w:t>,</w:t>
      </w:r>
      <w:r w:rsidRPr="008B082C">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Pr="008B082C" w:rsidRDefault="0099453B" w:rsidP="0099453B">
      <w:pPr>
        <w:pStyle w:val="ListParagraph"/>
      </w:pPr>
    </w:p>
    <w:p w14:paraId="104A2A52" w14:textId="3C07FCC7" w:rsidR="0099453B" w:rsidRPr="008B082C" w:rsidRDefault="0099453B" w:rsidP="0099453B">
      <w:r w:rsidRPr="008B082C">
        <w:t xml:space="preserve">Further information </w:t>
      </w:r>
      <w:r w:rsidR="00C52390" w:rsidRPr="008B082C">
        <w:t>from the DfE can be found:</w:t>
      </w:r>
    </w:p>
    <w:p w14:paraId="7E18F6D3" w14:textId="3B71E93B" w:rsidR="00C52390" w:rsidRPr="008B082C" w:rsidRDefault="008B082C" w:rsidP="0099453B">
      <w:hyperlink r:id="rId57" w:history="1">
        <w:r w:rsidR="00C52390" w:rsidRPr="008B082C">
          <w:rPr>
            <w:rStyle w:val="Hyperlink"/>
          </w:rPr>
          <w:t>SEND code of practice: 0 to 25 years - GOV.UK (www.gov.uk)</w:t>
        </w:r>
      </w:hyperlink>
    </w:p>
    <w:p w14:paraId="1789286C" w14:textId="5BACC7F8" w:rsidR="004F3CD0" w:rsidRPr="008B082C" w:rsidRDefault="008B082C" w:rsidP="0099453B">
      <w:hyperlink r:id="rId58" w:history="1">
        <w:r w:rsidR="004F3CD0" w:rsidRPr="008B082C">
          <w:rPr>
            <w:rStyle w:val="Hyperlink"/>
          </w:rPr>
          <w:t>Supporting pupils with medical conditions at school - GOV.UK (www.gov.uk)</w:t>
        </w:r>
      </w:hyperlink>
    </w:p>
    <w:p w14:paraId="285FB50E" w14:textId="1D772133" w:rsidR="007F0ED2" w:rsidRPr="008B082C" w:rsidRDefault="007F0ED2" w:rsidP="0099453B">
      <w:r w:rsidRPr="008B082C">
        <w:t xml:space="preserve">Hampshire SENDIASS: </w:t>
      </w:r>
      <w:hyperlink r:id="rId59" w:history="1">
        <w:r w:rsidRPr="008B082C">
          <w:rPr>
            <w:rStyle w:val="Hyperlink"/>
          </w:rPr>
          <w:t>Hampshire (councilfordisabledchildren.org.uk)</w:t>
        </w:r>
      </w:hyperlink>
    </w:p>
    <w:p w14:paraId="5CB561D4" w14:textId="639BE77A" w:rsidR="00112414" w:rsidRPr="008B082C" w:rsidRDefault="008B082C" w:rsidP="0099453B">
      <w:hyperlink r:id="rId60" w:history="1">
        <w:r w:rsidR="00112414" w:rsidRPr="008B082C">
          <w:rPr>
            <w:rStyle w:val="Hyperlink"/>
            <w:rFonts w:cs="Arial"/>
          </w:rPr>
          <w:t>Mencap -</w:t>
        </w:r>
      </w:hyperlink>
      <w:r w:rsidR="00112414" w:rsidRPr="008B082C">
        <w:t xml:space="preserve"> Represents people with learning disabilities, with specific advice and information for people who work with children and young </w:t>
      </w:r>
      <w:r w:rsidR="004962C3" w:rsidRPr="008B082C">
        <w:t>people.</w:t>
      </w:r>
    </w:p>
    <w:p w14:paraId="57044935" w14:textId="77777777" w:rsidR="00C52390" w:rsidRPr="008B082C" w:rsidRDefault="00C52390" w:rsidP="0099453B"/>
    <w:p w14:paraId="3DFB26C2" w14:textId="0257BF9D" w:rsidR="005845A9" w:rsidRPr="008B082C" w:rsidRDefault="006E713F" w:rsidP="0EAD5EDF">
      <w:pPr>
        <w:pStyle w:val="Heading3"/>
        <w:rPr>
          <w:rStyle w:val="Hyperlink"/>
          <w:i/>
          <w:iCs/>
        </w:rPr>
      </w:pPr>
      <w:r w:rsidRPr="008B082C">
        <w:t xml:space="preserve"> </w:t>
      </w:r>
      <w:bookmarkStart w:id="97" w:name="_Toc17197753"/>
      <w:bookmarkStart w:id="98" w:name="_Toc203645246"/>
      <w:r w:rsidR="00C01AF7" w:rsidRPr="008B082C">
        <w:t>Perplexing presentation</w:t>
      </w:r>
      <w:r w:rsidR="008F26DD" w:rsidRPr="008B082C">
        <w:t>s (PP)</w:t>
      </w:r>
      <w:r w:rsidR="00C01AF7" w:rsidRPr="008B082C">
        <w:t xml:space="preserve"> / </w:t>
      </w:r>
      <w:r w:rsidRPr="008B082C">
        <w:t>Fabricated or induced illness</w:t>
      </w:r>
      <w:bookmarkEnd w:id="97"/>
      <w:r w:rsidRPr="008B082C">
        <w:t xml:space="preserve"> </w:t>
      </w:r>
      <w:r w:rsidR="008F26DD" w:rsidRPr="008B082C">
        <w:t>(FII)</w:t>
      </w:r>
      <w:bookmarkEnd w:id="98"/>
    </w:p>
    <w:p w14:paraId="670AC4BB" w14:textId="77777777" w:rsidR="009B0BAF" w:rsidRPr="008B082C" w:rsidRDefault="009B0BAF" w:rsidP="0EAD5EDF"/>
    <w:p w14:paraId="7F296340" w14:textId="7B5E95DD" w:rsidR="00AF70B4" w:rsidRPr="008B082C" w:rsidRDefault="00AF70B4" w:rsidP="0EAD5EDF">
      <w:r w:rsidRPr="008B082C">
        <w:t>The Royal College of Paediatrics and Child Health have added the term “Perplexing presentations”</w:t>
      </w:r>
      <w:r w:rsidR="008F26DD" w:rsidRPr="008B082C">
        <w:t xml:space="preserve"> to the guidance around FII.</w:t>
      </w:r>
    </w:p>
    <w:p w14:paraId="0BD31A7A" w14:textId="77777777" w:rsidR="008F26DD" w:rsidRPr="008B082C" w:rsidRDefault="008F26DD" w:rsidP="0EAD5EDF"/>
    <w:p w14:paraId="55E600DD" w14:textId="77777777" w:rsidR="00EB0109" w:rsidRPr="008B082C" w:rsidRDefault="008F26DD" w:rsidP="0EAD5EDF">
      <w:r w:rsidRPr="008B082C">
        <w:t xml:space="preserve">Perplexing Presentations (PP) has been introduced to describe those situations where there are indicators of possible FII which have not caused or brought on any actual significant harm. </w:t>
      </w:r>
    </w:p>
    <w:p w14:paraId="3116D5F6" w14:textId="583A76A2" w:rsidR="008F26DD" w:rsidRPr="008B082C" w:rsidRDefault="008F26DD" w:rsidP="0EAD5EDF">
      <w:r w:rsidRPr="008B082C">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Pr="008B082C" w:rsidRDefault="00AF70B4" w:rsidP="0EAD5EDF"/>
    <w:p w14:paraId="232A2C20" w14:textId="1AB390B5" w:rsidR="001F0F89" w:rsidRPr="008B082C" w:rsidRDefault="001F0F89" w:rsidP="0EAD5EDF">
      <w:r w:rsidRPr="008B082C">
        <w:t xml:space="preserve">There are three main ways </w:t>
      </w:r>
      <w:r w:rsidR="009B0BAF" w:rsidRPr="008B082C">
        <w:t>that a</w:t>
      </w:r>
      <w:r w:rsidRPr="008B082C">
        <w:t xml:space="preserve"> </w:t>
      </w:r>
      <w:r w:rsidR="00FB07C1" w:rsidRPr="008B082C">
        <w:t>parent/</w:t>
      </w:r>
      <w:r w:rsidRPr="008B082C">
        <w:t xml:space="preserve">carer </w:t>
      </w:r>
      <w:r w:rsidR="009B0BAF" w:rsidRPr="008B082C">
        <w:t xml:space="preserve">could </w:t>
      </w:r>
      <w:r w:rsidRPr="008B082C">
        <w:t>fabricat</w:t>
      </w:r>
      <w:r w:rsidR="0003327E" w:rsidRPr="008B082C">
        <w:t>e</w:t>
      </w:r>
      <w:r w:rsidRPr="008B082C">
        <w:t xml:space="preserve"> or induc</w:t>
      </w:r>
      <w:r w:rsidR="009B0BAF" w:rsidRPr="008B082C">
        <w:t>e</w:t>
      </w:r>
      <w:r w:rsidRPr="008B082C">
        <w:t xml:space="preserve"> illness in a child. These are not mutually exclusive and include:</w:t>
      </w:r>
    </w:p>
    <w:p w14:paraId="23EB9A93" w14:textId="43547DED" w:rsidR="001F0F89" w:rsidRPr="008B082C" w:rsidRDefault="001F0F89" w:rsidP="0EAD5EDF">
      <w:pPr>
        <w:numPr>
          <w:ilvl w:val="0"/>
          <w:numId w:val="20"/>
        </w:numPr>
      </w:pPr>
      <w:r w:rsidRPr="008B082C">
        <w:t>fabrication of signs and symptoms. This may include fabr</w:t>
      </w:r>
      <w:r w:rsidR="00B42BDD" w:rsidRPr="008B082C">
        <w:t xml:space="preserve">ication of past medical </w:t>
      </w:r>
      <w:r w:rsidR="001C7D2E" w:rsidRPr="008B082C">
        <w:t>history.</w:t>
      </w:r>
    </w:p>
    <w:p w14:paraId="2095AFCD" w14:textId="2C708D82" w:rsidR="001F0F89" w:rsidRPr="008B082C" w:rsidRDefault="001F0F89" w:rsidP="0EAD5EDF">
      <w:pPr>
        <w:numPr>
          <w:ilvl w:val="0"/>
          <w:numId w:val="20"/>
        </w:numPr>
      </w:pPr>
      <w:r w:rsidRPr="008B082C">
        <w:t>fabrication of signs and symptoms and falsification of hospital charts and records, and specimens of bodily fluids. This may also include falsification of letter</w:t>
      </w:r>
      <w:r w:rsidR="00B42BDD" w:rsidRPr="008B082C">
        <w:t xml:space="preserve">s and </w:t>
      </w:r>
      <w:r w:rsidR="001C7D2E" w:rsidRPr="008B082C">
        <w:t>documents.</w:t>
      </w:r>
    </w:p>
    <w:p w14:paraId="2986205E" w14:textId="77777777" w:rsidR="006E713F" w:rsidRPr="008B082C" w:rsidRDefault="001F0F89" w:rsidP="0EAD5EDF">
      <w:pPr>
        <w:numPr>
          <w:ilvl w:val="0"/>
          <w:numId w:val="20"/>
        </w:numPr>
      </w:pPr>
      <w:r w:rsidRPr="008B082C">
        <w:t>induction of illness by a variety of means.</w:t>
      </w:r>
    </w:p>
    <w:p w14:paraId="19948846" w14:textId="77777777" w:rsidR="001F0F89" w:rsidRPr="008B082C" w:rsidRDefault="001F0F89" w:rsidP="0EAD5EDF"/>
    <w:p w14:paraId="723C9BE6" w14:textId="419627AE" w:rsidR="005845A9" w:rsidRPr="008B082C" w:rsidRDefault="001F0F89" w:rsidP="0EAD5EDF">
      <w:r w:rsidRPr="008B082C">
        <w:t xml:space="preserve">If we are </w:t>
      </w:r>
      <w:r w:rsidR="005845A9" w:rsidRPr="008B082C">
        <w:t>concerned that a child may be suffering from fabricated or induced illness</w:t>
      </w:r>
      <w:r w:rsidR="00366047" w:rsidRPr="008B082C">
        <w:t>,</w:t>
      </w:r>
      <w:r w:rsidR="005845A9" w:rsidRPr="008B082C">
        <w:t xml:space="preserve"> we will </w:t>
      </w:r>
      <w:r w:rsidR="001D6551" w:rsidRPr="008B082C">
        <w:t xml:space="preserve">follow the HIPS protocol and </w:t>
      </w:r>
      <w:r w:rsidR="00B42BDD" w:rsidRPr="008B082C">
        <w:t xml:space="preserve">inform children’s social care. </w:t>
      </w:r>
    </w:p>
    <w:p w14:paraId="1A35C8C8" w14:textId="77777777" w:rsidR="005845A9" w:rsidRPr="008B082C" w:rsidRDefault="005845A9" w:rsidP="0EAD5EDF"/>
    <w:p w14:paraId="1C646ECF" w14:textId="77777777" w:rsidR="006E713F" w:rsidRPr="008B082C" w:rsidRDefault="006E713F" w:rsidP="0EAD5EDF">
      <w:pPr>
        <w:pStyle w:val="Heading3"/>
      </w:pPr>
      <w:bookmarkStart w:id="99" w:name="_Toc17197754"/>
      <w:bookmarkStart w:id="100" w:name="_Toc203645247"/>
      <w:r w:rsidRPr="008B082C">
        <w:t>Mental Health</w:t>
      </w:r>
      <w:bookmarkEnd w:id="99"/>
      <w:bookmarkEnd w:id="100"/>
    </w:p>
    <w:p w14:paraId="53FBBFFC" w14:textId="77777777" w:rsidR="003E593E" w:rsidRPr="008B082C" w:rsidRDefault="003E593E" w:rsidP="0EAD5EDF"/>
    <w:p w14:paraId="7C00F6A4" w14:textId="5F3A6804" w:rsidR="003E593E" w:rsidRPr="008B082C" w:rsidRDefault="003E593E" w:rsidP="0EAD5EDF">
      <w:r w:rsidRPr="008B082C">
        <w:t xml:space="preserve">Form tutors and class teachers see their pupils day in, day out. They know them well and are well placed to spot changes in behaviour that might indicate an </w:t>
      </w:r>
      <w:r w:rsidR="0003327E" w:rsidRPr="008B082C">
        <w:t xml:space="preserve">emerging </w:t>
      </w:r>
      <w:r w:rsidRPr="008B082C">
        <w:t xml:space="preserve">problem with the mental health and emotional wellbeing of pupils. </w:t>
      </w:r>
      <w:r w:rsidR="0061500C" w:rsidRPr="008B082C">
        <w:t xml:space="preserve">All staff should also be aware that mental health problems can, in some cases, </w:t>
      </w:r>
      <w:r w:rsidR="00F80742" w:rsidRPr="008B082C">
        <w:t xml:space="preserve">develop into safeguarding </w:t>
      </w:r>
      <w:r w:rsidR="00A35FAC" w:rsidRPr="008B082C">
        <w:t xml:space="preserve">concerns. This could include self-harm, signs of an eating disorder, suicidal ideation or suicide. They could be </w:t>
      </w:r>
      <w:r w:rsidR="0061500C" w:rsidRPr="008B082C">
        <w:t>an indicator that a child has suffered or is at risk of suffering abuse, neglect or exploitation.</w:t>
      </w:r>
    </w:p>
    <w:p w14:paraId="4C02F873" w14:textId="77777777" w:rsidR="0061500C" w:rsidRPr="008B082C" w:rsidRDefault="0061500C" w:rsidP="0EAD5EDF"/>
    <w:p w14:paraId="29022BD2" w14:textId="24022BEF" w:rsidR="003E593E" w:rsidRPr="008B082C" w:rsidRDefault="003E593E" w:rsidP="0EAD5EDF">
      <w:r w:rsidRPr="008B082C">
        <w:t xml:space="preserve">The balance between the risk and protective factors </w:t>
      </w:r>
      <w:r w:rsidR="00C40C4C" w:rsidRPr="008B082C">
        <w:t>is</w:t>
      </w:r>
      <w:r w:rsidRPr="008B082C">
        <w:t xml:space="preserve"> most likely to be disrupted when difficult events happen in pupils’ lives. These include: </w:t>
      </w:r>
    </w:p>
    <w:p w14:paraId="5357DB2C" w14:textId="493A2DC2" w:rsidR="003E593E" w:rsidRPr="008B082C" w:rsidRDefault="003E593E" w:rsidP="0EAD5EDF">
      <w:pPr>
        <w:numPr>
          <w:ilvl w:val="1"/>
          <w:numId w:val="16"/>
        </w:numPr>
      </w:pPr>
      <w:r w:rsidRPr="008B082C">
        <w:rPr>
          <w:b/>
          <w:bCs/>
        </w:rPr>
        <w:t xml:space="preserve">loss or separation </w:t>
      </w:r>
      <w:r w:rsidRPr="008B082C">
        <w:t>– resulting from death, parental separation, divorce, hospitalisation, loss of friendships (especially in adolescence), family conflict or breakdown that results in the child having to live elsewhere, be</w:t>
      </w:r>
      <w:r w:rsidR="00B42BDD" w:rsidRPr="008B082C">
        <w:t xml:space="preserve">ing taken into care or </w:t>
      </w:r>
      <w:r w:rsidR="00931034" w:rsidRPr="008B082C">
        <w:t>adopted.</w:t>
      </w:r>
    </w:p>
    <w:p w14:paraId="6C80168D" w14:textId="5F67BEDF" w:rsidR="003E593E" w:rsidRPr="008B082C" w:rsidRDefault="003E593E" w:rsidP="0EAD5EDF">
      <w:pPr>
        <w:numPr>
          <w:ilvl w:val="1"/>
          <w:numId w:val="16"/>
        </w:numPr>
      </w:pPr>
      <w:r w:rsidRPr="008B082C">
        <w:rPr>
          <w:b/>
          <w:bCs/>
        </w:rPr>
        <w:t xml:space="preserve">life changes </w:t>
      </w:r>
      <w:r w:rsidRPr="008B082C">
        <w:t>– such as the birth of a sibling, moving house or changing schools or during transition from primary to secondary school, or seco</w:t>
      </w:r>
      <w:r w:rsidR="00B42BDD" w:rsidRPr="008B082C">
        <w:t xml:space="preserve">ndary school to sixth </w:t>
      </w:r>
      <w:r w:rsidR="00931034" w:rsidRPr="008B082C">
        <w:t>form.</w:t>
      </w:r>
    </w:p>
    <w:p w14:paraId="08EE0AD3" w14:textId="77777777" w:rsidR="003E593E" w:rsidRPr="008B082C" w:rsidRDefault="003E593E" w:rsidP="0EAD5EDF">
      <w:pPr>
        <w:numPr>
          <w:ilvl w:val="1"/>
          <w:numId w:val="16"/>
        </w:numPr>
      </w:pPr>
      <w:r w:rsidRPr="008B082C">
        <w:rPr>
          <w:b/>
          <w:bCs/>
        </w:rPr>
        <w:t xml:space="preserve">traumatic events </w:t>
      </w:r>
      <w:r w:rsidRPr="008B082C">
        <w:t xml:space="preserve">such as abuse, domestic violence, bullying, violence, accidents, injuries or natural disaster. </w:t>
      </w:r>
    </w:p>
    <w:p w14:paraId="2F21EDD6" w14:textId="77777777" w:rsidR="003E593E" w:rsidRPr="008B082C" w:rsidRDefault="003E593E" w:rsidP="0EAD5EDF"/>
    <w:p w14:paraId="43ADF286" w14:textId="41F0BAE0" w:rsidR="003E593E" w:rsidRPr="008B082C" w:rsidRDefault="003E593E" w:rsidP="0EAD5EDF">
      <w:r w:rsidRPr="008B082C">
        <w:t xml:space="preserve">When concerns are identified, school staff will provide opportunities for the child to talk or receive support within the school environment. Parents will be informed of the concerns and a shared way to support the child will be discussed. </w:t>
      </w:r>
    </w:p>
    <w:p w14:paraId="62B3B484" w14:textId="77777777" w:rsidR="00432C36" w:rsidRPr="008B082C" w:rsidRDefault="00432C36" w:rsidP="0EAD5EDF"/>
    <w:p w14:paraId="4906FEF5" w14:textId="017E7A69" w:rsidR="00432C36" w:rsidRPr="008B082C" w:rsidRDefault="00432C36" w:rsidP="0EAD5EDF">
      <w:r w:rsidRPr="008B082C">
        <w:t xml:space="preserve">We recognise schools have an important role to play in </w:t>
      </w:r>
      <w:r w:rsidR="002774D2" w:rsidRPr="008B082C">
        <w:t xml:space="preserve">supporting children with mental health problems. We will support through: </w:t>
      </w:r>
    </w:p>
    <w:p w14:paraId="40FF0F2A" w14:textId="63838D9E" w:rsidR="002774D2" w:rsidRPr="008B082C" w:rsidRDefault="002774D2" w:rsidP="002774D2">
      <w:pPr>
        <w:pStyle w:val="ListParagraph"/>
        <w:numPr>
          <w:ilvl w:val="0"/>
          <w:numId w:val="32"/>
        </w:numPr>
      </w:pPr>
      <w:r w:rsidRPr="008B082C">
        <w:lastRenderedPageBreak/>
        <w:t xml:space="preserve">promoting good mental wellbeing and preventing the onset of </w:t>
      </w:r>
      <w:r w:rsidR="002C15BD" w:rsidRPr="008B082C">
        <w:t>mental illness</w:t>
      </w:r>
    </w:p>
    <w:p w14:paraId="5A6E174F" w14:textId="76AC8552" w:rsidR="002C15BD" w:rsidRPr="008B082C" w:rsidRDefault="002C15BD" w:rsidP="002774D2">
      <w:pPr>
        <w:pStyle w:val="ListParagraph"/>
        <w:numPr>
          <w:ilvl w:val="0"/>
          <w:numId w:val="32"/>
        </w:numPr>
      </w:pPr>
      <w:r w:rsidRPr="008B082C">
        <w:t>observing pupils and identifying early those who may be experiencing mental health problems or being at risk of developing one</w:t>
      </w:r>
    </w:p>
    <w:p w14:paraId="7B0EB1BE" w14:textId="15D1FC40" w:rsidR="002C15BD" w:rsidRPr="008B082C" w:rsidRDefault="00863BCB" w:rsidP="002774D2">
      <w:pPr>
        <w:pStyle w:val="ListParagraph"/>
        <w:numPr>
          <w:ilvl w:val="0"/>
          <w:numId w:val="32"/>
        </w:numPr>
      </w:pPr>
      <w:r w:rsidRPr="008B082C">
        <w:t>ensuring early targeted support is provided and</w:t>
      </w:r>
    </w:p>
    <w:p w14:paraId="72641E7C" w14:textId="156EB615" w:rsidR="00863BCB" w:rsidRPr="008B082C" w:rsidRDefault="00863BCB" w:rsidP="002774D2">
      <w:pPr>
        <w:pStyle w:val="ListParagraph"/>
        <w:numPr>
          <w:ilvl w:val="0"/>
          <w:numId w:val="32"/>
        </w:numPr>
      </w:pPr>
      <w:r w:rsidRPr="008B082C">
        <w:t xml:space="preserve">liaison with/referral to specialist services where needed. </w:t>
      </w:r>
    </w:p>
    <w:p w14:paraId="4B3E060E" w14:textId="77777777" w:rsidR="00C40C4C" w:rsidRPr="008B082C" w:rsidRDefault="00C40C4C" w:rsidP="0EAD5EDF"/>
    <w:p w14:paraId="033DD8F9" w14:textId="1B27900D" w:rsidR="003E593E" w:rsidRPr="008B082C" w:rsidRDefault="003E593E" w:rsidP="0EAD5EDF">
      <w:r w:rsidRPr="008B082C">
        <w:t>Where the needs require additional professional support</w:t>
      </w:r>
      <w:r w:rsidR="00C40C4C" w:rsidRPr="008B082C">
        <w:t>,</w:t>
      </w:r>
      <w:r w:rsidRPr="008B082C">
        <w:t xml:space="preserve"> referrals will be made to the appropriate team or service with the </w:t>
      </w:r>
      <w:r w:rsidR="00E30EB2" w:rsidRPr="008B082C">
        <w:t xml:space="preserve">appropriate </w:t>
      </w:r>
      <w:r w:rsidRPr="008B082C">
        <w:t>agreement</w:t>
      </w:r>
      <w:r w:rsidR="00E30EB2" w:rsidRPr="008B082C">
        <w:t>.</w:t>
      </w:r>
    </w:p>
    <w:p w14:paraId="76B97736" w14:textId="77777777" w:rsidR="0061500C" w:rsidRPr="008B082C" w:rsidRDefault="0061500C" w:rsidP="0EAD5EDF"/>
    <w:p w14:paraId="7CF3566A" w14:textId="51BD4198" w:rsidR="005845A9" w:rsidRPr="008B082C" w:rsidRDefault="0061500C" w:rsidP="0EAD5EDF">
      <w:r w:rsidRPr="008B082C">
        <w:t>If staff have a mental health concern about a child that is also a safeguarding concern, they will take immediate action, raising the issue with the designated safeguarding lead or a deputy</w:t>
      </w:r>
      <w:r w:rsidR="0099025D" w:rsidRPr="008B082C">
        <w:t xml:space="preserve"> and/or mental health lead. </w:t>
      </w:r>
    </w:p>
    <w:p w14:paraId="371B1239" w14:textId="77777777" w:rsidR="007204B4" w:rsidRPr="008B082C" w:rsidRDefault="007204B4" w:rsidP="0EAD5EDF"/>
    <w:p w14:paraId="2D943672" w14:textId="6E3E0384" w:rsidR="007204B4" w:rsidRPr="008B082C" w:rsidRDefault="007D035C" w:rsidP="0EAD5EDF">
      <w:pPr>
        <w:rPr>
          <w:b/>
          <w:bCs/>
          <w:sz w:val="26"/>
          <w:szCs w:val="26"/>
        </w:rPr>
      </w:pPr>
      <w:r w:rsidRPr="008B082C">
        <w:rPr>
          <w:b/>
          <w:bCs/>
          <w:sz w:val="26"/>
          <w:szCs w:val="26"/>
        </w:rPr>
        <w:t>Children who are lesbian, gay or bisexual</w:t>
      </w:r>
    </w:p>
    <w:p w14:paraId="65CF9E95" w14:textId="77777777" w:rsidR="007D035C" w:rsidRPr="008B082C" w:rsidRDefault="007D035C" w:rsidP="0EAD5EDF"/>
    <w:p w14:paraId="73212C65" w14:textId="270B7970" w:rsidR="007D035C" w:rsidRPr="008B082C" w:rsidRDefault="007D035C" w:rsidP="0EAD5EDF">
      <w:r w:rsidRPr="008B082C">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r w:rsidR="00782AB4" w:rsidRPr="008B082C">
        <w:t xml:space="preserve">We will consider how to address vulnerabilities such as the risk of bullying and take steps to prevent it, including putting appropriate sanctions in place. </w:t>
      </w:r>
    </w:p>
    <w:p w14:paraId="402B8007" w14:textId="77777777" w:rsidR="00782AB4" w:rsidRPr="008B082C" w:rsidRDefault="00782AB4" w:rsidP="0EAD5EDF"/>
    <w:p w14:paraId="000782DD" w14:textId="33662B12" w:rsidR="00782AB4" w:rsidRPr="008B082C" w:rsidRDefault="00782AB4" w:rsidP="0EAD5EDF">
      <w:pPr>
        <w:rPr>
          <w:b/>
          <w:bCs/>
          <w:sz w:val="26"/>
          <w:szCs w:val="26"/>
        </w:rPr>
      </w:pPr>
      <w:r w:rsidRPr="008B082C">
        <w:rPr>
          <w:b/>
          <w:bCs/>
          <w:sz w:val="26"/>
          <w:szCs w:val="26"/>
        </w:rPr>
        <w:t>Children who are questioning their gender</w:t>
      </w:r>
    </w:p>
    <w:p w14:paraId="1B9FC400" w14:textId="77777777" w:rsidR="00782AB4" w:rsidRPr="008B082C" w:rsidRDefault="00782AB4" w:rsidP="0EAD5EDF"/>
    <w:p w14:paraId="338F6CAE" w14:textId="09BB1B5E" w:rsidR="00782AB4" w:rsidRPr="008B082C" w:rsidRDefault="006E1330" w:rsidP="0EAD5EDF">
      <w:r w:rsidRPr="008B082C">
        <w:t xml:space="preserve">Children may question the way they feel about being a boy or a girl, including </w:t>
      </w:r>
      <w:r w:rsidR="004539DF" w:rsidRPr="008B082C">
        <w:t xml:space="preserve">the physical attributes of their sex and the related ways in which they fit into society. </w:t>
      </w:r>
      <w:r w:rsidR="000C6BAB" w:rsidRPr="008B082C">
        <w:t xml:space="preserve">Sometimes young children go </w:t>
      </w:r>
      <w:proofErr w:type="spellStart"/>
      <w:r w:rsidR="000C6BAB" w:rsidRPr="008B082C">
        <w:t>though</w:t>
      </w:r>
      <w:proofErr w:type="spellEnd"/>
      <w:r w:rsidR="000C6BAB" w:rsidRPr="008B082C">
        <w:t xml:space="preserve"> a period of questioning their gender, but for the majority this will not continue into adulthood, while a small proportion may continue to question their gender and this feeling may intensify into puberty. </w:t>
      </w:r>
    </w:p>
    <w:p w14:paraId="4324F2AE" w14:textId="77777777" w:rsidR="00591E1A" w:rsidRPr="008B082C" w:rsidRDefault="00591E1A" w:rsidP="0EAD5EDF"/>
    <w:p w14:paraId="30683D3F" w14:textId="6100CED7" w:rsidR="00F92227" w:rsidRPr="008B082C" w:rsidRDefault="00591E1A" w:rsidP="0EAD5EDF">
      <w:r w:rsidRPr="008B082C">
        <w:t>All staff will have training to ensure they understand that it is not for the school to initiate any action in this area</w:t>
      </w:r>
      <w:r w:rsidR="00093AE8" w:rsidRPr="008B082C">
        <w:t xml:space="preserve"> and that members of staff should not adopt any changes relating to social transition unless a decision has be</w:t>
      </w:r>
      <w:r w:rsidR="00C179BF" w:rsidRPr="008B082C">
        <w:t>e</w:t>
      </w:r>
      <w:r w:rsidR="00093AE8" w:rsidRPr="008B082C">
        <w:t xml:space="preserve">n made by the school in consultation with parents or carers. </w:t>
      </w:r>
    </w:p>
    <w:p w14:paraId="3B8033D8" w14:textId="77777777" w:rsidR="00F92227" w:rsidRPr="008B082C" w:rsidRDefault="00F92227" w:rsidP="0EAD5EDF"/>
    <w:p w14:paraId="283DD5FE" w14:textId="0E9E9306" w:rsidR="00B33118" w:rsidRPr="008B082C" w:rsidRDefault="00F92227" w:rsidP="0EAD5EDF">
      <w:r w:rsidRPr="008B082C">
        <w:t>W</w:t>
      </w:r>
      <w:r w:rsidR="00824CBE" w:rsidRPr="008B082C">
        <w:t>hen responding to a request relating to social transition from a child or their parents, the school will</w:t>
      </w:r>
      <w:r w:rsidR="00496B18" w:rsidRPr="008B082C">
        <w:t xml:space="preserve">; </w:t>
      </w:r>
    </w:p>
    <w:p w14:paraId="14D055D1" w14:textId="101DA25C" w:rsidR="00496B18" w:rsidRPr="008B082C" w:rsidRDefault="00496B18" w:rsidP="00496B18">
      <w:pPr>
        <w:pStyle w:val="ListParagraph"/>
        <w:numPr>
          <w:ilvl w:val="0"/>
          <w:numId w:val="32"/>
        </w:numPr>
      </w:pPr>
      <w:r w:rsidRPr="008B082C">
        <w:t>take time to understand the thoughts and feelings of children who are questioning their gender</w:t>
      </w:r>
    </w:p>
    <w:p w14:paraId="4BA97DF9" w14:textId="3825B6B7" w:rsidR="00496B18" w:rsidRPr="008B082C" w:rsidRDefault="00496B18" w:rsidP="00496B18">
      <w:pPr>
        <w:pStyle w:val="ListParagraph"/>
        <w:numPr>
          <w:ilvl w:val="0"/>
          <w:numId w:val="32"/>
        </w:numPr>
      </w:pPr>
      <w:r w:rsidRPr="008B082C">
        <w:t>be professionally curious about the full range of the child’s experiences</w:t>
      </w:r>
    </w:p>
    <w:p w14:paraId="025C0176" w14:textId="62FD2438" w:rsidR="00436130" w:rsidRPr="008B082C" w:rsidRDefault="00436130" w:rsidP="00436130">
      <w:pPr>
        <w:pStyle w:val="ListParagraph"/>
        <w:numPr>
          <w:ilvl w:val="0"/>
          <w:numId w:val="32"/>
        </w:numPr>
      </w:pPr>
      <w:r w:rsidRPr="008B082C">
        <w:t>remain aware of the potential vulnerabilities of children who are questioning their gender, including the possibility of complex mental health and psychological needs</w:t>
      </w:r>
      <w:r w:rsidR="000A60AD" w:rsidRPr="008B082C">
        <w:t>, for example relating to relationships with family, peers or their broader social environment, including discriminatory bullying</w:t>
      </w:r>
    </w:p>
    <w:p w14:paraId="11FE3F1E" w14:textId="02CDD084" w:rsidR="00754DDC" w:rsidRPr="008B082C" w:rsidRDefault="009347BF" w:rsidP="00436130">
      <w:pPr>
        <w:pStyle w:val="ListParagraph"/>
        <w:numPr>
          <w:ilvl w:val="0"/>
          <w:numId w:val="32"/>
        </w:numPr>
      </w:pPr>
      <w:r w:rsidRPr="008B082C">
        <w:t xml:space="preserve">consider the best interests of the child </w:t>
      </w:r>
    </w:p>
    <w:p w14:paraId="1E1DAF18" w14:textId="77A8DDC2" w:rsidR="004A18A4" w:rsidRPr="008B082C" w:rsidRDefault="004A18A4" w:rsidP="00436130">
      <w:pPr>
        <w:pStyle w:val="ListParagraph"/>
        <w:numPr>
          <w:ilvl w:val="0"/>
          <w:numId w:val="32"/>
        </w:numPr>
      </w:pPr>
      <w:r w:rsidRPr="008B082C">
        <w:t>consider everything that could be affecting a child, including whether they have any wider health issues or neurodiversity</w:t>
      </w:r>
    </w:p>
    <w:p w14:paraId="31562444" w14:textId="77777777" w:rsidR="00FC794F" w:rsidRPr="008B082C" w:rsidRDefault="00FC794F" w:rsidP="00FC794F">
      <w:pPr>
        <w:rPr>
          <w:sz w:val="20"/>
          <w:szCs w:val="20"/>
        </w:rPr>
      </w:pPr>
    </w:p>
    <w:p w14:paraId="58B647E6" w14:textId="0503E1A0" w:rsidR="007D035C" w:rsidRPr="008B082C" w:rsidRDefault="00C96597" w:rsidP="0EAD5EDF">
      <w:r w:rsidRPr="008B082C">
        <w:t xml:space="preserve">In making decisions </w:t>
      </w:r>
      <w:r w:rsidR="00AE29A5" w:rsidRPr="008B082C">
        <w:t xml:space="preserve">about supporting social transition, the school will comply with the obligations under safeguarding legislation and human rights law, ensuring that any assessment of discrimination is informed by an evaluation of the welfare and best interests of the child and other children. In responding to </w:t>
      </w:r>
      <w:r w:rsidR="0037650F" w:rsidRPr="008B082C">
        <w:t xml:space="preserve">any request relating to social transition or detransition, the </w:t>
      </w:r>
      <w:r w:rsidR="0037650F" w:rsidRPr="008B082C">
        <w:lastRenderedPageBreak/>
        <w:t>school will follow the guidance in KCSIE 202</w:t>
      </w:r>
      <w:r w:rsidR="00591354" w:rsidRPr="008B082C">
        <w:t xml:space="preserve">6 and liaise with parents and carers and external agencies as appropriate. </w:t>
      </w:r>
    </w:p>
    <w:p w14:paraId="3479E2F0" w14:textId="77777777" w:rsidR="007D035C" w:rsidRPr="008B082C" w:rsidRDefault="007D035C" w:rsidP="0EAD5EDF">
      <w:pPr>
        <w:rPr>
          <w:b/>
          <w:bCs/>
          <w:sz w:val="26"/>
          <w:szCs w:val="26"/>
        </w:rPr>
      </w:pPr>
    </w:p>
    <w:p w14:paraId="1E471ACB" w14:textId="1A6C60CE" w:rsidR="006E713F" w:rsidRPr="008B082C" w:rsidRDefault="00656630" w:rsidP="0EAD5EDF">
      <w:pPr>
        <w:pStyle w:val="Heading1"/>
        <w:rPr>
          <w:color w:val="FF0000"/>
        </w:rPr>
      </w:pPr>
      <w:bookmarkStart w:id="101" w:name="_Toc17197755"/>
      <w:bookmarkStart w:id="102" w:name="_Toc203645248"/>
      <w:r w:rsidRPr="008B082C">
        <w:t>Pa</w:t>
      </w:r>
      <w:r w:rsidR="006E713F" w:rsidRPr="008B082C">
        <w:t xml:space="preserve">rt 3 – Other safeguarding issues </w:t>
      </w:r>
      <w:r w:rsidR="00B42BDD" w:rsidRPr="008B082C">
        <w:t>that may potentially have an impact on</w:t>
      </w:r>
      <w:r w:rsidR="006E713F" w:rsidRPr="008B082C">
        <w:t xml:space="preserve"> </w:t>
      </w:r>
      <w:bookmarkEnd w:id="101"/>
      <w:r w:rsidR="005B5D71" w:rsidRPr="008B082C">
        <w:t>pupils.</w:t>
      </w:r>
      <w:bookmarkEnd w:id="102"/>
      <w:r w:rsidR="006E713F" w:rsidRPr="008B082C">
        <w:t xml:space="preserve"> </w:t>
      </w:r>
    </w:p>
    <w:p w14:paraId="28DBA202" w14:textId="77777777" w:rsidR="006E713F" w:rsidRPr="008B082C" w:rsidRDefault="006E713F" w:rsidP="0EAD5EDF"/>
    <w:p w14:paraId="0CE2EC6A" w14:textId="133CDC78" w:rsidR="006E713F" w:rsidRPr="008B082C" w:rsidRDefault="008241FE" w:rsidP="0EAD5EDF">
      <w:pPr>
        <w:pStyle w:val="Heading3"/>
      </w:pPr>
      <w:bookmarkStart w:id="103" w:name="_Toc17197756"/>
      <w:bookmarkStart w:id="104" w:name="_Toc203645249"/>
      <w:r w:rsidRPr="008B082C">
        <w:t>Anti-</w:t>
      </w:r>
      <w:r w:rsidR="006E713F" w:rsidRPr="008B082C">
        <w:t>Bullying</w:t>
      </w:r>
      <w:bookmarkEnd w:id="103"/>
      <w:bookmarkEnd w:id="104"/>
      <w:r w:rsidR="006E713F" w:rsidRPr="008B082C">
        <w:t xml:space="preserve"> </w:t>
      </w:r>
    </w:p>
    <w:p w14:paraId="78944F22" w14:textId="77777777" w:rsidR="00EA2E3C" w:rsidRPr="008B082C" w:rsidRDefault="00EA2E3C" w:rsidP="0EAD5EDF"/>
    <w:p w14:paraId="6CACC721" w14:textId="0C44069D" w:rsidR="006E713F" w:rsidRPr="008B082C" w:rsidRDefault="00EA2E3C" w:rsidP="1576A4E4">
      <w:pPr>
        <w:spacing w:line="259" w:lineRule="auto"/>
      </w:pPr>
      <w:r w:rsidRPr="008B082C">
        <w:t xml:space="preserve">The school </w:t>
      </w:r>
      <w:r w:rsidR="00B42BDD" w:rsidRPr="008B082C">
        <w:t>has</w:t>
      </w:r>
      <w:r w:rsidRPr="008B082C">
        <w:t xml:space="preserve"> a separate bullying policy that can be found</w:t>
      </w:r>
      <w:r w:rsidR="36B5DC76" w:rsidRPr="008B082C">
        <w:t xml:space="preserve"> on the school website</w:t>
      </w:r>
      <w:r w:rsidR="0014312A" w:rsidRPr="008B082C">
        <w:t xml:space="preserve">: </w:t>
      </w:r>
      <w:hyperlink r:id="rId61" w:history="1">
        <w:r w:rsidR="0014312A" w:rsidRPr="008B082C">
          <w:rPr>
            <w:rStyle w:val="Hyperlink"/>
            <w:rFonts w:cs="Arial"/>
          </w:rPr>
          <w:t>https://www.southwoodinfantschool.co.uk/page/?title=Policies&amp;pid=17</w:t>
        </w:r>
      </w:hyperlink>
      <w:r w:rsidR="0014312A" w:rsidRPr="008B082C">
        <w:t xml:space="preserve"> </w:t>
      </w:r>
    </w:p>
    <w:p w14:paraId="3429410F" w14:textId="77777777" w:rsidR="006A0CAE" w:rsidRPr="008B082C" w:rsidRDefault="006A0CAE" w:rsidP="0EAD5EDF">
      <w:pPr>
        <w:pStyle w:val="Heading3"/>
      </w:pPr>
      <w:bookmarkStart w:id="105" w:name="_Toc17197757"/>
    </w:p>
    <w:p w14:paraId="3B603FE3" w14:textId="63A7B720" w:rsidR="006E713F" w:rsidRPr="008B082C" w:rsidRDefault="006E713F" w:rsidP="0EAD5EDF">
      <w:pPr>
        <w:pStyle w:val="Heading3"/>
      </w:pPr>
      <w:bookmarkStart w:id="106" w:name="_Toc203645250"/>
      <w:r w:rsidRPr="008B082C">
        <w:t>Prejudice</w:t>
      </w:r>
      <w:r w:rsidR="00F37B62" w:rsidRPr="008B082C">
        <w:t>-</w:t>
      </w:r>
      <w:r w:rsidRPr="008B082C">
        <w:t>based abuse</w:t>
      </w:r>
      <w:bookmarkEnd w:id="105"/>
      <w:bookmarkEnd w:id="106"/>
    </w:p>
    <w:p w14:paraId="200A8949" w14:textId="77777777" w:rsidR="00EA2E3C" w:rsidRPr="008B082C" w:rsidRDefault="00EA2E3C" w:rsidP="0EAD5EDF"/>
    <w:p w14:paraId="4F4166E6" w14:textId="12E7551A" w:rsidR="00EA2E3C" w:rsidRPr="008B082C" w:rsidRDefault="00EA2E3C" w:rsidP="0EAD5EDF">
      <w:r w:rsidRPr="008B082C">
        <w:t>Prejudice</w:t>
      </w:r>
      <w:r w:rsidR="00F37B62" w:rsidRPr="008B082C">
        <w:t>-</w:t>
      </w:r>
      <w:r w:rsidRPr="008B082C">
        <w:t>based abuse or hate crime</w:t>
      </w:r>
      <w:r w:rsidRPr="008B082C">
        <w:rPr>
          <w:b/>
          <w:bCs/>
        </w:rPr>
        <w:t xml:space="preserve"> </w:t>
      </w:r>
      <w:r w:rsidRPr="008B082C">
        <w:t>is any criminal offence which is perceived by the victim or any other person to be motivated by a hostility or prejudice</w:t>
      </w:r>
      <w:r w:rsidR="00F37B62" w:rsidRPr="008B082C">
        <w:t>-</w:t>
      </w:r>
      <w:r w:rsidRPr="008B082C">
        <w:t xml:space="preserve">based on a person’s real or perceived: </w:t>
      </w:r>
    </w:p>
    <w:p w14:paraId="1B1553EF" w14:textId="77777777" w:rsidR="00EA2E3C" w:rsidRPr="008B082C" w:rsidRDefault="00EA2E3C" w:rsidP="0EAD5EDF">
      <w:pPr>
        <w:numPr>
          <w:ilvl w:val="1"/>
          <w:numId w:val="16"/>
        </w:numPr>
      </w:pPr>
      <w:r w:rsidRPr="008B082C">
        <w:t xml:space="preserve">Disability </w:t>
      </w:r>
    </w:p>
    <w:p w14:paraId="1C41AB27" w14:textId="77777777" w:rsidR="00EA2E3C" w:rsidRPr="008B082C" w:rsidRDefault="00EA2E3C" w:rsidP="0EAD5EDF">
      <w:pPr>
        <w:numPr>
          <w:ilvl w:val="1"/>
          <w:numId w:val="16"/>
        </w:numPr>
        <w:rPr>
          <w:b/>
          <w:bCs/>
        </w:rPr>
      </w:pPr>
      <w:r w:rsidRPr="008B082C">
        <w:t xml:space="preserve">Race </w:t>
      </w:r>
    </w:p>
    <w:p w14:paraId="1E4FBAE8" w14:textId="77777777" w:rsidR="00EA2E3C" w:rsidRPr="008B082C" w:rsidRDefault="00EA2E3C" w:rsidP="0EAD5EDF">
      <w:pPr>
        <w:numPr>
          <w:ilvl w:val="1"/>
          <w:numId w:val="16"/>
        </w:numPr>
      </w:pPr>
      <w:r w:rsidRPr="008B082C">
        <w:t xml:space="preserve">Religion </w:t>
      </w:r>
    </w:p>
    <w:p w14:paraId="73C2118C" w14:textId="77777777" w:rsidR="00EA2E3C" w:rsidRPr="008B082C" w:rsidRDefault="00EA2E3C" w:rsidP="0EAD5EDF">
      <w:pPr>
        <w:numPr>
          <w:ilvl w:val="1"/>
          <w:numId w:val="16"/>
        </w:numPr>
      </w:pPr>
      <w:r w:rsidRPr="008B082C">
        <w:t xml:space="preserve">Gender identity </w:t>
      </w:r>
    </w:p>
    <w:p w14:paraId="77281BB2" w14:textId="77777777" w:rsidR="00EA2E3C" w:rsidRPr="008B082C" w:rsidRDefault="00EA2E3C" w:rsidP="0EAD5EDF">
      <w:pPr>
        <w:numPr>
          <w:ilvl w:val="1"/>
          <w:numId w:val="16"/>
        </w:numPr>
      </w:pPr>
      <w:r w:rsidRPr="008B082C">
        <w:t xml:space="preserve">Sexual orientation </w:t>
      </w:r>
    </w:p>
    <w:p w14:paraId="58BB74F9" w14:textId="77777777" w:rsidR="00B42BDD" w:rsidRPr="008B082C" w:rsidRDefault="00B42BDD" w:rsidP="0EAD5EDF"/>
    <w:p w14:paraId="2A83514B" w14:textId="4FB875B9" w:rsidR="00EA2E3C" w:rsidRPr="008B082C" w:rsidRDefault="00EA2E3C" w:rsidP="0EAD5EDF">
      <w:r w:rsidRPr="008B082C">
        <w:t>Although this sort of crime is collectively known as 'Hate Crime' the offender does</w:t>
      </w:r>
      <w:r w:rsidR="00F37B62" w:rsidRPr="008B082C">
        <w:t xml:space="preserve"> not</w:t>
      </w:r>
      <w:r w:rsidRPr="008B082C">
        <w:t xml:space="preserve"> have to go as far as being motivated by 'hate', they only have to exhibit 'hostility'. </w:t>
      </w:r>
    </w:p>
    <w:p w14:paraId="0AD2861D" w14:textId="77777777" w:rsidR="00EA2E3C" w:rsidRPr="008B082C" w:rsidRDefault="00EA2E3C" w:rsidP="0EAD5EDF"/>
    <w:p w14:paraId="496FAE2C" w14:textId="77777777" w:rsidR="00EA2E3C" w:rsidRPr="008B082C" w:rsidRDefault="00EA2E3C" w:rsidP="0EAD5EDF">
      <w:r w:rsidRPr="008B082C">
        <w:t>This can be evidenced by:</w:t>
      </w:r>
    </w:p>
    <w:p w14:paraId="5C79AB32" w14:textId="77777777" w:rsidR="00EA2E3C" w:rsidRPr="008B082C" w:rsidRDefault="00EA2E3C" w:rsidP="0EAD5EDF">
      <w:pPr>
        <w:numPr>
          <w:ilvl w:val="1"/>
          <w:numId w:val="16"/>
        </w:numPr>
      </w:pPr>
      <w:r w:rsidRPr="008B082C">
        <w:t xml:space="preserve">threatened or actual physical assault </w:t>
      </w:r>
    </w:p>
    <w:p w14:paraId="42A97581" w14:textId="5C272138" w:rsidR="00EA2E3C" w:rsidRPr="008B082C" w:rsidRDefault="00EA2E3C" w:rsidP="0EAD5EDF">
      <w:pPr>
        <w:numPr>
          <w:ilvl w:val="1"/>
          <w:numId w:val="16"/>
        </w:numPr>
      </w:pPr>
      <w:r w:rsidRPr="008B082C">
        <w:t xml:space="preserve">derogatory name calling, insults, for example racist jokes or homophobic </w:t>
      </w:r>
      <w:r w:rsidR="005B5D71" w:rsidRPr="008B082C">
        <w:t>language.</w:t>
      </w:r>
      <w:r w:rsidRPr="008B082C">
        <w:t xml:space="preserve"> </w:t>
      </w:r>
    </w:p>
    <w:p w14:paraId="7A0DB59E" w14:textId="77777777" w:rsidR="00EA2E3C" w:rsidRPr="008B082C" w:rsidRDefault="00EA2E3C" w:rsidP="0EAD5EDF">
      <w:pPr>
        <w:numPr>
          <w:ilvl w:val="1"/>
          <w:numId w:val="16"/>
        </w:numPr>
      </w:pPr>
      <w:r w:rsidRPr="008B082C">
        <w:t>hate graffiti (</w:t>
      </w:r>
      <w:bookmarkStart w:id="107" w:name="_Int_MzaPEVGD"/>
      <w:r w:rsidRPr="008B082C">
        <w:t>e.g.</w:t>
      </w:r>
      <w:bookmarkEnd w:id="107"/>
      <w:r w:rsidRPr="008B082C">
        <w:t xml:space="preserve"> on school furniture, walls or books) </w:t>
      </w:r>
    </w:p>
    <w:p w14:paraId="7AFD73D8" w14:textId="77777777" w:rsidR="00EA2E3C" w:rsidRPr="008B082C" w:rsidRDefault="00EA2E3C" w:rsidP="0EAD5EDF">
      <w:pPr>
        <w:numPr>
          <w:ilvl w:val="1"/>
          <w:numId w:val="16"/>
        </w:numPr>
      </w:pPr>
      <w:r w:rsidRPr="008B082C">
        <w:t xml:space="preserve">provocative behaviour </w:t>
      </w:r>
      <w:bookmarkStart w:id="108" w:name="_Int_UiFrEbTX"/>
      <w:r w:rsidRPr="008B082C">
        <w:t>e.g.</w:t>
      </w:r>
      <w:bookmarkEnd w:id="108"/>
      <w:r w:rsidRPr="008B082C">
        <w:t xml:space="preserve"> wearing of badges or symbols belonging to known right wing, or extremist organisations </w:t>
      </w:r>
    </w:p>
    <w:p w14:paraId="685212A3" w14:textId="782C4925" w:rsidR="00EA2E3C" w:rsidRPr="008B082C" w:rsidRDefault="00EA2E3C" w:rsidP="0EAD5EDF">
      <w:pPr>
        <w:numPr>
          <w:ilvl w:val="1"/>
          <w:numId w:val="16"/>
        </w:numPr>
      </w:pPr>
      <w:r w:rsidRPr="008B082C">
        <w:t xml:space="preserve">distributing literature that may be offensive in relation to a protected </w:t>
      </w:r>
      <w:r w:rsidR="005B5D71" w:rsidRPr="008B082C">
        <w:t>characteristic.</w:t>
      </w:r>
      <w:r w:rsidRPr="008B082C">
        <w:t xml:space="preserve"> </w:t>
      </w:r>
    </w:p>
    <w:p w14:paraId="2FA1EA15" w14:textId="77777777" w:rsidR="00EA2E3C" w:rsidRPr="008B082C" w:rsidRDefault="00EA2E3C" w:rsidP="0EAD5EDF">
      <w:pPr>
        <w:numPr>
          <w:ilvl w:val="1"/>
          <w:numId w:val="16"/>
        </w:numPr>
      </w:pPr>
      <w:r w:rsidRPr="008B082C">
        <w:t xml:space="preserve">verbal abuse </w:t>
      </w:r>
    </w:p>
    <w:p w14:paraId="719DEC8F" w14:textId="6A19B10B" w:rsidR="00EA2E3C" w:rsidRPr="008B082C" w:rsidRDefault="00EA2E3C" w:rsidP="0EAD5EDF">
      <w:pPr>
        <w:numPr>
          <w:ilvl w:val="1"/>
          <w:numId w:val="16"/>
        </w:numPr>
      </w:pPr>
      <w:r w:rsidRPr="008B082C">
        <w:t xml:space="preserve">inciting hatred or bullying against pupils who share a protected </w:t>
      </w:r>
      <w:r w:rsidR="005B5D71" w:rsidRPr="008B082C">
        <w:t>characteristic.</w:t>
      </w:r>
      <w:r w:rsidRPr="008B082C">
        <w:t xml:space="preserve"> </w:t>
      </w:r>
    </w:p>
    <w:p w14:paraId="52892E59" w14:textId="77777777" w:rsidR="00EA2E3C" w:rsidRPr="008B082C" w:rsidRDefault="00EA2E3C" w:rsidP="0EAD5EDF">
      <w:pPr>
        <w:numPr>
          <w:ilvl w:val="1"/>
          <w:numId w:val="16"/>
        </w:numPr>
      </w:pPr>
      <w:r w:rsidRPr="008B082C">
        <w:t xml:space="preserve">prejudiced or hostile comments in the course of discussions within lessons </w:t>
      </w:r>
    </w:p>
    <w:p w14:paraId="73C3E4AB" w14:textId="77777777" w:rsidR="00EA2E3C" w:rsidRPr="008B082C" w:rsidRDefault="00EA2E3C" w:rsidP="0EAD5EDF">
      <w:pPr>
        <w:numPr>
          <w:ilvl w:val="1"/>
          <w:numId w:val="16"/>
        </w:numPr>
      </w:pPr>
      <w:r w:rsidRPr="008B082C">
        <w:t xml:space="preserve">teasing in relation to any protected characteristic </w:t>
      </w:r>
      <w:bookmarkStart w:id="109" w:name="_Int_jHh3A2H9"/>
      <w:r w:rsidRPr="008B082C">
        <w:t>e.g.</w:t>
      </w:r>
      <w:bookmarkEnd w:id="109"/>
      <w:r w:rsidRPr="008B082C">
        <w:t xml:space="preserve"> sexuality, language, religion or cultural background </w:t>
      </w:r>
    </w:p>
    <w:p w14:paraId="3D287A3E" w14:textId="001A32A1" w:rsidR="00EA2E3C" w:rsidRPr="008B082C" w:rsidRDefault="00EA2E3C" w:rsidP="0EAD5EDF">
      <w:pPr>
        <w:numPr>
          <w:ilvl w:val="1"/>
          <w:numId w:val="16"/>
        </w:numPr>
      </w:pPr>
      <w:r w:rsidRPr="008B082C">
        <w:t xml:space="preserve">refusal to co-operate with others because of their protected characteristic, whether real or </w:t>
      </w:r>
      <w:r w:rsidR="005B5D71" w:rsidRPr="008B082C">
        <w:t>perceived.</w:t>
      </w:r>
      <w:r w:rsidRPr="008B082C">
        <w:t xml:space="preserve"> </w:t>
      </w:r>
    </w:p>
    <w:p w14:paraId="54E67BC2" w14:textId="31643C9F" w:rsidR="00EA2E3C" w:rsidRPr="008B082C" w:rsidRDefault="00EA2E3C" w:rsidP="0EAD5EDF">
      <w:pPr>
        <w:numPr>
          <w:ilvl w:val="1"/>
          <w:numId w:val="16"/>
        </w:numPr>
      </w:pPr>
      <w:r w:rsidRPr="008B082C">
        <w:t xml:space="preserve">expressions of prejudice calculated to offend or influence the behaviour of </w:t>
      </w:r>
      <w:r w:rsidR="005B5D71" w:rsidRPr="008B082C">
        <w:t>others.</w:t>
      </w:r>
      <w:r w:rsidRPr="008B082C">
        <w:t xml:space="preserve"> </w:t>
      </w:r>
    </w:p>
    <w:p w14:paraId="29269626" w14:textId="77777777" w:rsidR="00EA2E3C" w:rsidRPr="008B082C" w:rsidRDefault="00EA2E3C" w:rsidP="0EAD5EDF">
      <w:pPr>
        <w:numPr>
          <w:ilvl w:val="1"/>
          <w:numId w:val="16"/>
        </w:numPr>
      </w:pPr>
      <w:r w:rsidRPr="008B082C">
        <w:t>attempts to recruit other pupils to organisations and groups that sanction violence, terrorism or hatred.</w:t>
      </w:r>
    </w:p>
    <w:p w14:paraId="229CA65E" w14:textId="77777777" w:rsidR="00EA2E3C" w:rsidRPr="008B082C" w:rsidRDefault="00EA2E3C" w:rsidP="0EAD5EDF"/>
    <w:p w14:paraId="6EA73272" w14:textId="72892BA5" w:rsidR="00EA2E3C" w:rsidRPr="008B082C" w:rsidRDefault="00F37B62" w:rsidP="0EAD5EDF">
      <w:r w:rsidRPr="008B082C">
        <w:t>W</w:t>
      </w:r>
      <w:r w:rsidR="00EA2E3C" w:rsidRPr="008B082C">
        <w:t>e will respond by:</w:t>
      </w:r>
    </w:p>
    <w:p w14:paraId="1F473880" w14:textId="6BD40256" w:rsidR="00EA2E3C" w:rsidRPr="008B082C" w:rsidRDefault="00EA2E3C" w:rsidP="0EAD5EDF">
      <w:pPr>
        <w:numPr>
          <w:ilvl w:val="1"/>
          <w:numId w:val="16"/>
        </w:numPr>
      </w:pPr>
      <w:r w:rsidRPr="008B082C">
        <w:t xml:space="preserve">clearly </w:t>
      </w:r>
      <w:r w:rsidR="00795EB2" w:rsidRPr="008B082C">
        <w:t>identifying</w:t>
      </w:r>
      <w:r w:rsidRPr="008B082C">
        <w:t xml:space="preserve"> </w:t>
      </w:r>
      <w:r w:rsidR="00F37B62" w:rsidRPr="008B082C">
        <w:t>prejudice-based</w:t>
      </w:r>
      <w:r w:rsidRPr="008B082C">
        <w:t xml:space="preserve"> incidents </w:t>
      </w:r>
      <w:r w:rsidR="00795EB2" w:rsidRPr="008B082C">
        <w:t>and</w:t>
      </w:r>
      <w:r w:rsidRPr="008B082C">
        <w:t xml:space="preserve"> hate crimes and </w:t>
      </w:r>
      <w:r w:rsidR="00795EB2" w:rsidRPr="008B082C">
        <w:t xml:space="preserve">monitor </w:t>
      </w:r>
      <w:r w:rsidRPr="008B082C">
        <w:t xml:space="preserve">the frequency and nature of them within the </w:t>
      </w:r>
      <w:r w:rsidR="00B71B1D" w:rsidRPr="008B082C">
        <w:t>school.</w:t>
      </w:r>
      <w:r w:rsidRPr="008B082C">
        <w:t xml:space="preserve"> </w:t>
      </w:r>
    </w:p>
    <w:p w14:paraId="0A4F4E5C" w14:textId="2089AE3F" w:rsidR="00EA2E3C" w:rsidRPr="008B082C" w:rsidRDefault="00795EB2" w:rsidP="0EAD5EDF">
      <w:pPr>
        <w:numPr>
          <w:ilvl w:val="1"/>
          <w:numId w:val="16"/>
        </w:numPr>
      </w:pPr>
      <w:r w:rsidRPr="008B082C">
        <w:t xml:space="preserve">taking </w:t>
      </w:r>
      <w:r w:rsidR="00EA2E3C" w:rsidRPr="008B082C">
        <w:t xml:space="preserve">preventative action to reduce the likelihood of such incidents </w:t>
      </w:r>
      <w:r w:rsidR="00CA60AC" w:rsidRPr="008B082C">
        <w:t>occurring.</w:t>
      </w:r>
      <w:r w:rsidR="00EA2E3C" w:rsidRPr="008B082C">
        <w:t xml:space="preserve"> </w:t>
      </w:r>
    </w:p>
    <w:p w14:paraId="1F7DDA51" w14:textId="77777777" w:rsidR="00EA2E3C" w:rsidRPr="008B082C" w:rsidRDefault="00795EB2" w:rsidP="0EAD5EDF">
      <w:pPr>
        <w:numPr>
          <w:ilvl w:val="1"/>
          <w:numId w:val="16"/>
        </w:numPr>
      </w:pPr>
      <w:r w:rsidRPr="008B082C">
        <w:t xml:space="preserve">recognising </w:t>
      </w:r>
      <w:r w:rsidR="00EA2E3C" w:rsidRPr="008B082C">
        <w:t xml:space="preserve">the wider implications of such incidents for the school and local community </w:t>
      </w:r>
    </w:p>
    <w:p w14:paraId="3A2D266D" w14:textId="77777777" w:rsidR="00EA2E3C" w:rsidRPr="008B082C" w:rsidRDefault="00795EB2" w:rsidP="0EAD5EDF">
      <w:pPr>
        <w:numPr>
          <w:ilvl w:val="1"/>
          <w:numId w:val="16"/>
        </w:numPr>
      </w:pPr>
      <w:r w:rsidRPr="008B082C">
        <w:lastRenderedPageBreak/>
        <w:t xml:space="preserve">providing </w:t>
      </w:r>
      <w:r w:rsidR="00EA2E3C" w:rsidRPr="008B082C">
        <w:t>regular rep</w:t>
      </w:r>
      <w:r w:rsidRPr="008B082C">
        <w:t>orts</w:t>
      </w:r>
      <w:r w:rsidR="00EA2E3C" w:rsidRPr="008B082C">
        <w:t xml:space="preserve"> of these incidents to the Governing Body </w:t>
      </w:r>
    </w:p>
    <w:p w14:paraId="7127E4A2" w14:textId="357D20FA" w:rsidR="00EA2E3C" w:rsidRPr="008B082C" w:rsidRDefault="00795EB2" w:rsidP="0EAD5EDF">
      <w:pPr>
        <w:numPr>
          <w:ilvl w:val="1"/>
          <w:numId w:val="16"/>
        </w:numPr>
      </w:pPr>
      <w:r w:rsidRPr="008B082C">
        <w:t xml:space="preserve">ensuring that </w:t>
      </w:r>
      <w:r w:rsidR="00EA2E3C" w:rsidRPr="008B082C">
        <w:t xml:space="preserve">staff are familiar with formal procedures for recording and dealing with </w:t>
      </w:r>
      <w:r w:rsidR="00F37B62" w:rsidRPr="008B082C">
        <w:t>prejudice-based</w:t>
      </w:r>
      <w:r w:rsidR="00EA2E3C" w:rsidRPr="008B082C">
        <w:t xml:space="preserve"> incidents</w:t>
      </w:r>
      <w:r w:rsidR="00C37ABF" w:rsidRPr="008B082C">
        <w:t>.</w:t>
      </w:r>
      <w:r w:rsidR="00EA2E3C" w:rsidRPr="008B082C">
        <w:t xml:space="preserve"> </w:t>
      </w:r>
    </w:p>
    <w:p w14:paraId="227B0E2B" w14:textId="4F518F93" w:rsidR="00EA2E3C" w:rsidRPr="008B082C" w:rsidRDefault="00795EB2" w:rsidP="0EAD5EDF">
      <w:pPr>
        <w:numPr>
          <w:ilvl w:val="1"/>
          <w:numId w:val="16"/>
        </w:numPr>
      </w:pPr>
      <w:r w:rsidRPr="008B082C">
        <w:t xml:space="preserve">dealing with </w:t>
      </w:r>
      <w:r w:rsidR="00EA2E3C" w:rsidRPr="008B082C">
        <w:t>perpetrators</w:t>
      </w:r>
      <w:r w:rsidRPr="008B082C">
        <w:t xml:space="preserve"> of </w:t>
      </w:r>
      <w:r w:rsidR="00F37B62" w:rsidRPr="008B082C">
        <w:t>prejudice-based</w:t>
      </w:r>
      <w:r w:rsidRPr="008B082C">
        <w:t xml:space="preserve"> abuse</w:t>
      </w:r>
      <w:r w:rsidR="00EA2E3C" w:rsidRPr="008B082C">
        <w:t xml:space="preserve"> effectively </w:t>
      </w:r>
    </w:p>
    <w:p w14:paraId="65DB5013" w14:textId="7C7C1880" w:rsidR="000B6A89" w:rsidRPr="008B082C" w:rsidRDefault="00795EB2" w:rsidP="0EAD5EDF">
      <w:pPr>
        <w:numPr>
          <w:ilvl w:val="1"/>
          <w:numId w:val="16"/>
        </w:numPr>
        <w:rPr>
          <w:color w:val="000000"/>
        </w:rPr>
      </w:pPr>
      <w:r w:rsidRPr="008B082C">
        <w:t xml:space="preserve">supporting </w:t>
      </w:r>
      <w:r w:rsidR="00EA2E3C" w:rsidRPr="008B082C">
        <w:t xml:space="preserve">victims of </w:t>
      </w:r>
      <w:r w:rsidR="00F37B62" w:rsidRPr="008B082C">
        <w:t>prejudice-based</w:t>
      </w:r>
      <w:r w:rsidR="00EA2E3C" w:rsidRPr="008B082C">
        <w:t xml:space="preserve"> incidents and hate </w:t>
      </w:r>
      <w:r w:rsidR="00327C80" w:rsidRPr="008B082C">
        <w:t>crimes.</w:t>
      </w:r>
    </w:p>
    <w:p w14:paraId="299BDB8B" w14:textId="469C47DB" w:rsidR="000B6A89" w:rsidRPr="008B082C" w:rsidRDefault="000B6A89" w:rsidP="0EAD5EDF">
      <w:pPr>
        <w:numPr>
          <w:ilvl w:val="1"/>
          <w:numId w:val="16"/>
        </w:numPr>
      </w:pPr>
      <w:r w:rsidRPr="008B082C">
        <w:t xml:space="preserve">ensuring that staff are familiar with a range of restorative practices to address bullying and prevent it happening </w:t>
      </w:r>
      <w:r w:rsidR="00327C80" w:rsidRPr="008B082C">
        <w:t>again.</w:t>
      </w:r>
    </w:p>
    <w:p w14:paraId="5B4239E3" w14:textId="77777777" w:rsidR="00EA2E3C" w:rsidRPr="008B082C" w:rsidRDefault="00EA2E3C" w:rsidP="0EAD5EDF"/>
    <w:p w14:paraId="5C8F34F3" w14:textId="77777777" w:rsidR="006E713F" w:rsidRPr="008B082C" w:rsidRDefault="006E713F" w:rsidP="0EAD5EDF">
      <w:pPr>
        <w:pStyle w:val="Heading3"/>
      </w:pPr>
      <w:bookmarkStart w:id="110" w:name="_Toc17197758"/>
      <w:bookmarkStart w:id="111" w:name="_Toc203645251"/>
      <w:r w:rsidRPr="008B082C">
        <w:t>Drugs and substance misuse</w:t>
      </w:r>
      <w:bookmarkEnd w:id="110"/>
      <w:bookmarkEnd w:id="111"/>
    </w:p>
    <w:p w14:paraId="7CEF48EE" w14:textId="77777777" w:rsidR="007463F0" w:rsidRPr="008B082C" w:rsidRDefault="007463F0" w:rsidP="0EAD5EDF"/>
    <w:p w14:paraId="3B7BAD00" w14:textId="605407CC" w:rsidR="00795EB2" w:rsidRPr="008B082C" w:rsidRDefault="00795EB2" w:rsidP="0EAD5EDF">
      <w:r w:rsidRPr="008B082C">
        <w:t xml:space="preserve">The school </w:t>
      </w:r>
      <w:r w:rsidR="00F37B62" w:rsidRPr="008B082C">
        <w:t xml:space="preserve">has a </w:t>
      </w:r>
      <w:r w:rsidRPr="008B082C">
        <w:t>separate drug policy that can be found at</w:t>
      </w:r>
      <w:r w:rsidR="674361AB" w:rsidRPr="008B082C">
        <w:t xml:space="preserve"> on the school </w:t>
      </w:r>
      <w:proofErr w:type="gramStart"/>
      <w:r w:rsidR="674361AB" w:rsidRPr="008B082C">
        <w:t>website</w:t>
      </w:r>
      <w:r w:rsidR="0014312A" w:rsidRPr="008B082C">
        <w:t xml:space="preserve"> :</w:t>
      </w:r>
      <w:proofErr w:type="gramEnd"/>
      <w:r w:rsidR="0014312A" w:rsidRPr="008B082C">
        <w:t xml:space="preserve"> </w:t>
      </w:r>
      <w:hyperlink r:id="rId62" w:history="1">
        <w:r w:rsidR="0014312A" w:rsidRPr="008B082C">
          <w:rPr>
            <w:rStyle w:val="Hyperlink"/>
            <w:rFonts w:cs="Arial"/>
          </w:rPr>
          <w:t>https://www.southwoodinfantschool.co.uk/page/?title=Policies&amp;pid=17</w:t>
        </w:r>
      </w:hyperlink>
      <w:r w:rsidR="0014312A" w:rsidRPr="008B082C">
        <w:t xml:space="preserve"> </w:t>
      </w:r>
    </w:p>
    <w:p w14:paraId="6D071218" w14:textId="77777777" w:rsidR="006E713F" w:rsidRPr="008B082C" w:rsidRDefault="006E713F" w:rsidP="0EAD5EDF">
      <w:pPr>
        <w:pStyle w:val="Heading3"/>
      </w:pPr>
      <w:bookmarkStart w:id="112" w:name="_Toc17197759"/>
      <w:bookmarkStart w:id="113" w:name="_Toc203645252"/>
      <w:r w:rsidRPr="008B082C">
        <w:t>Faith Abuse</w:t>
      </w:r>
      <w:bookmarkEnd w:id="112"/>
      <w:bookmarkEnd w:id="113"/>
    </w:p>
    <w:p w14:paraId="434E1343" w14:textId="77777777" w:rsidR="006E713F" w:rsidRPr="008B082C" w:rsidRDefault="006E713F" w:rsidP="0EAD5EDF"/>
    <w:p w14:paraId="2545C496" w14:textId="77777777" w:rsidR="000111A0" w:rsidRPr="008B082C" w:rsidRDefault="000111A0" w:rsidP="0EAD5EDF">
      <w:r w:rsidRPr="008B082C">
        <w:t>The number of known cases of child abuse li</w:t>
      </w:r>
      <w:r w:rsidR="00B42BDD" w:rsidRPr="008B082C">
        <w:t>nked to accusations of ‘possession’ or ‘witchcraft’</w:t>
      </w:r>
      <w:r w:rsidRPr="008B082C">
        <w:t xml:space="preserve"> is small, but children involved can suffer damage to their physical and mental health, their capacity to learn, their ability to form relationships and to their self-esteem.</w:t>
      </w:r>
    </w:p>
    <w:p w14:paraId="009380C5" w14:textId="77777777" w:rsidR="000111A0" w:rsidRPr="008B082C" w:rsidRDefault="000111A0" w:rsidP="0EAD5EDF">
      <w:r w:rsidRPr="008B082C">
        <w:t xml:space="preserve">Such abuse generally occurs when </w:t>
      </w:r>
      <w:r w:rsidR="00261DCE" w:rsidRPr="008B082C">
        <w:t>a carer views a child as being ‘different’</w:t>
      </w:r>
      <w:r w:rsidRPr="008B082C">
        <w:t xml:space="preserve">, attributes this difference to the child being </w:t>
      </w:r>
      <w:r w:rsidR="00261DCE" w:rsidRPr="008B082C">
        <w:t>‘</w:t>
      </w:r>
      <w:r w:rsidRPr="008B082C">
        <w:t>possessed</w:t>
      </w:r>
      <w:r w:rsidR="00261DCE" w:rsidRPr="008B082C">
        <w:t>’</w:t>
      </w:r>
      <w:r w:rsidRPr="008B082C">
        <w:t xml:space="preserve"> or involved in </w:t>
      </w:r>
      <w:r w:rsidR="00261DCE" w:rsidRPr="008B082C">
        <w:t>‘</w:t>
      </w:r>
      <w:r w:rsidRPr="008B082C">
        <w:t>witchcraft</w:t>
      </w:r>
      <w:r w:rsidR="00261DCE" w:rsidRPr="008B082C">
        <w:t>’</w:t>
      </w:r>
      <w:r w:rsidRPr="008B082C">
        <w:t xml:space="preserve"> and attempts to exorcise him or her.</w:t>
      </w:r>
    </w:p>
    <w:p w14:paraId="2A5E4671" w14:textId="77777777" w:rsidR="00677581" w:rsidRPr="008B082C" w:rsidRDefault="00677581" w:rsidP="0EAD5EDF"/>
    <w:p w14:paraId="35BFA39D" w14:textId="77777777" w:rsidR="000111A0" w:rsidRPr="008B082C" w:rsidRDefault="00261DCE" w:rsidP="0EAD5EDF">
      <w:r w:rsidRPr="008B082C">
        <w:t>A child could be viewed as ‘</w:t>
      </w:r>
      <w:r w:rsidR="000111A0" w:rsidRPr="008B082C">
        <w:t>different</w:t>
      </w:r>
      <w:r w:rsidRPr="008B082C">
        <w:t>’</w:t>
      </w:r>
      <w:r w:rsidR="000111A0" w:rsidRPr="008B082C">
        <w:t xml:space="preserve"> for a variety of reasons such as, disobedience; independence; bed-wetting; nightmares; illness; or disability. There is often a weak bond of attachment between the carer and the child.</w:t>
      </w:r>
    </w:p>
    <w:p w14:paraId="0BB90771" w14:textId="77777777" w:rsidR="00677581" w:rsidRPr="008B082C" w:rsidRDefault="00677581" w:rsidP="0EAD5EDF"/>
    <w:p w14:paraId="13F491A9" w14:textId="77777777" w:rsidR="000111A0" w:rsidRPr="008B082C" w:rsidRDefault="000111A0" w:rsidP="0EAD5EDF">
      <w:r w:rsidRPr="008B082C">
        <w:t xml:space="preserve">There are various social reasons that make a child more </w:t>
      </w:r>
      <w:r w:rsidR="00261DCE" w:rsidRPr="008B082C">
        <w:t>vulnerable to an accusation of ‘</w:t>
      </w:r>
      <w:r w:rsidRPr="008B082C">
        <w:t>possession</w:t>
      </w:r>
      <w:r w:rsidR="00261DCE" w:rsidRPr="008B082C">
        <w:t>’</w:t>
      </w:r>
      <w:r w:rsidRPr="008B082C">
        <w:t xml:space="preserve"> or </w:t>
      </w:r>
      <w:r w:rsidR="00261DCE" w:rsidRPr="008B082C">
        <w:t>‘</w:t>
      </w:r>
      <w:r w:rsidRPr="008B082C">
        <w:t>witchcraft</w:t>
      </w:r>
      <w:r w:rsidR="00261DCE" w:rsidRPr="008B082C">
        <w:t>’</w:t>
      </w:r>
      <w:r w:rsidRPr="008B082C">
        <w:t>. These include family stress and/or a change in the family structure.</w:t>
      </w:r>
    </w:p>
    <w:p w14:paraId="60B0593E" w14:textId="77777777" w:rsidR="00677581" w:rsidRPr="008B082C" w:rsidRDefault="00677581" w:rsidP="0EAD5EDF"/>
    <w:p w14:paraId="2884B43F" w14:textId="77777777" w:rsidR="000111A0" w:rsidRPr="008B082C" w:rsidRDefault="00261DCE" w:rsidP="0EAD5EDF">
      <w:r w:rsidRPr="008B082C">
        <w:t>The attempt to ‘exorcise’</w:t>
      </w:r>
      <w:r w:rsidR="000111A0" w:rsidRPr="008B082C">
        <w:t xml:space="preserve"> may involve severe beating, burning, starvation, cutting or stabbing and isolation, and usually occurs in the household where the child lives.</w:t>
      </w:r>
    </w:p>
    <w:p w14:paraId="0603A30A" w14:textId="77777777" w:rsidR="000111A0" w:rsidRPr="008B082C" w:rsidRDefault="000111A0" w:rsidP="0EAD5EDF"/>
    <w:p w14:paraId="54927B6B" w14:textId="7AFC8536" w:rsidR="000111A0" w:rsidRPr="008B082C" w:rsidRDefault="000111A0" w:rsidP="0EAD5EDF">
      <w:r w:rsidRPr="008B082C">
        <w:t>If the school become</w:t>
      </w:r>
      <w:r w:rsidR="00261DCE" w:rsidRPr="008B082C">
        <w:t>s</w:t>
      </w:r>
      <w:r w:rsidRPr="008B082C">
        <w:t xml:space="preserve"> aware of a child who is being abused </w:t>
      </w:r>
      <w:r w:rsidR="005B38E2" w:rsidRPr="008B082C">
        <w:t xml:space="preserve">in this context, the DSL will follow the normal referral route to children’s social care. </w:t>
      </w:r>
    </w:p>
    <w:p w14:paraId="129587F9" w14:textId="77777777" w:rsidR="000111A0" w:rsidRPr="008B082C" w:rsidRDefault="000111A0" w:rsidP="0EAD5EDF"/>
    <w:p w14:paraId="1EDF8CFD" w14:textId="77777777" w:rsidR="006E713F" w:rsidRPr="008B082C" w:rsidRDefault="006E713F" w:rsidP="0EAD5EDF">
      <w:pPr>
        <w:pStyle w:val="Heading3"/>
      </w:pPr>
      <w:bookmarkStart w:id="114" w:name="_Toc17197760"/>
      <w:bookmarkStart w:id="115" w:name="_Toc203645253"/>
      <w:r w:rsidRPr="008B082C">
        <w:t>Gangs and Youth Violence</w:t>
      </w:r>
      <w:bookmarkEnd w:id="114"/>
      <w:bookmarkEnd w:id="115"/>
    </w:p>
    <w:p w14:paraId="3E232051" w14:textId="3DC8C965" w:rsidR="005B38E2" w:rsidRPr="008B082C" w:rsidRDefault="005B38E2" w:rsidP="0EAD5EDF">
      <w:r w:rsidRPr="008B082C">
        <w:t xml:space="preserve">The majority of young people will not be affected by serious violence or gangs. However, where these problems do occur, even at low levels there will almost certainly be a significant impact. </w:t>
      </w:r>
    </w:p>
    <w:p w14:paraId="15CDEC73" w14:textId="77777777" w:rsidR="00C24A2E" w:rsidRPr="008B082C" w:rsidRDefault="00C24A2E" w:rsidP="0EAD5EDF"/>
    <w:p w14:paraId="649B88A9" w14:textId="495C841D" w:rsidR="005B38E2" w:rsidRPr="008B082C" w:rsidRDefault="001B5E14" w:rsidP="0EAD5EDF">
      <w:r w:rsidRPr="008B082C">
        <w:t>W</w:t>
      </w:r>
      <w:r w:rsidR="005B38E2" w:rsidRPr="008B082C">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2243584D" w14:textId="77777777" w:rsidR="00C24A2E" w:rsidRPr="008B082C" w:rsidRDefault="00C24A2E" w:rsidP="0EAD5EDF"/>
    <w:p w14:paraId="3DD69A67" w14:textId="77777777" w:rsidR="006E713F" w:rsidRPr="008B082C" w:rsidRDefault="005B38E2" w:rsidP="0EAD5EDF">
      <w:pPr>
        <w:rPr>
          <w:b/>
          <w:bCs/>
        </w:rPr>
      </w:pPr>
      <w:r w:rsidRPr="008B082C">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8B082C" w:rsidRDefault="005B38E2" w:rsidP="0EAD5EDF"/>
    <w:p w14:paraId="0C3B8F71" w14:textId="61C11854" w:rsidR="005B38E2" w:rsidRPr="008B082C" w:rsidRDefault="001B5E14" w:rsidP="0EAD5EDF">
      <w:r w:rsidRPr="008B082C">
        <w:t>We</w:t>
      </w:r>
      <w:r w:rsidR="00E30EB2" w:rsidRPr="008B082C">
        <w:t xml:space="preserve"> </w:t>
      </w:r>
      <w:r w:rsidR="005B38E2" w:rsidRPr="008B082C">
        <w:t>will:</w:t>
      </w:r>
    </w:p>
    <w:p w14:paraId="63FAA3E9" w14:textId="77777777" w:rsidR="005B38E2" w:rsidRPr="008B082C" w:rsidRDefault="005B38E2" w:rsidP="0EAD5EDF">
      <w:pPr>
        <w:numPr>
          <w:ilvl w:val="1"/>
          <w:numId w:val="16"/>
        </w:numPr>
      </w:pPr>
      <w:r w:rsidRPr="008B082C">
        <w:t>develop skills and knowledge to resolve con</w:t>
      </w:r>
      <w:r w:rsidR="00261DCE" w:rsidRPr="008B082C">
        <w:t>flict as part of the curriculum</w:t>
      </w:r>
    </w:p>
    <w:p w14:paraId="216F14E3" w14:textId="77777777" w:rsidR="005B38E2" w:rsidRPr="008B082C" w:rsidRDefault="005B38E2" w:rsidP="0EAD5EDF">
      <w:pPr>
        <w:numPr>
          <w:ilvl w:val="1"/>
          <w:numId w:val="16"/>
        </w:numPr>
      </w:pPr>
      <w:r w:rsidRPr="008B082C">
        <w:lastRenderedPageBreak/>
        <w:t>challenge aggressive behaviour in ways that prevent th</w:t>
      </w:r>
      <w:r w:rsidR="00261DCE" w:rsidRPr="008B082C">
        <w:t>e recurrence of such behaviour</w:t>
      </w:r>
    </w:p>
    <w:p w14:paraId="3D8109E1" w14:textId="77777777" w:rsidR="005B38E2" w:rsidRPr="008B082C" w:rsidRDefault="005B38E2" w:rsidP="0EAD5EDF">
      <w:pPr>
        <w:numPr>
          <w:ilvl w:val="1"/>
          <w:numId w:val="16"/>
        </w:numPr>
      </w:pPr>
      <w:r w:rsidRPr="008B082C">
        <w:t>understand risks for specific groups, including those that are gender-</w:t>
      </w:r>
      <w:r w:rsidR="00261DCE" w:rsidRPr="008B082C">
        <w:t>based, and target interventions</w:t>
      </w:r>
    </w:p>
    <w:p w14:paraId="1A64C62C" w14:textId="77777777" w:rsidR="005B38E2" w:rsidRPr="008B082C" w:rsidRDefault="005B38E2" w:rsidP="0EAD5EDF">
      <w:pPr>
        <w:numPr>
          <w:ilvl w:val="1"/>
          <w:numId w:val="16"/>
        </w:numPr>
      </w:pPr>
      <w:r w:rsidRPr="008B082C">
        <w:t>safeguard, and specifically organis</w:t>
      </w:r>
      <w:r w:rsidR="00261DCE" w:rsidRPr="008B082C">
        <w:t>e child protection, when needed</w:t>
      </w:r>
    </w:p>
    <w:p w14:paraId="271339C3" w14:textId="77777777" w:rsidR="005B38E2" w:rsidRPr="008B082C" w:rsidRDefault="005B38E2" w:rsidP="0EAD5EDF">
      <w:pPr>
        <w:numPr>
          <w:ilvl w:val="1"/>
          <w:numId w:val="16"/>
        </w:numPr>
      </w:pPr>
      <w:r w:rsidRPr="008B082C">
        <w:t>make referrals t</w:t>
      </w:r>
      <w:r w:rsidR="00261DCE" w:rsidRPr="008B082C">
        <w:t>o appropriate external agencies</w:t>
      </w:r>
    </w:p>
    <w:p w14:paraId="279BB506" w14:textId="77777777" w:rsidR="005B38E2" w:rsidRPr="008B082C" w:rsidRDefault="005B38E2" w:rsidP="0EAD5EDF">
      <w:pPr>
        <w:numPr>
          <w:ilvl w:val="1"/>
          <w:numId w:val="16"/>
        </w:numPr>
      </w:pPr>
      <w:r w:rsidRPr="008B082C">
        <w:t>carefully manage individual transitions bet</w:t>
      </w:r>
      <w:r w:rsidR="00261DCE" w:rsidRPr="008B082C">
        <w:t>ween educational establishments</w:t>
      </w:r>
      <w:r w:rsidRPr="008B082C">
        <w:t xml:space="preserve"> especially into Pupil Referral Units (PRU</w:t>
      </w:r>
      <w:r w:rsidR="00261DCE" w:rsidRPr="008B082C">
        <w:t>s) or alternative provision</w:t>
      </w:r>
    </w:p>
    <w:p w14:paraId="1B7C7016" w14:textId="77777777" w:rsidR="005B38E2" w:rsidRPr="008B082C" w:rsidRDefault="005B38E2" w:rsidP="0EAD5EDF">
      <w:pPr>
        <w:numPr>
          <w:ilvl w:val="1"/>
          <w:numId w:val="16"/>
        </w:numPr>
      </w:pPr>
      <w:r w:rsidRPr="008B082C">
        <w:t>work with local partners to prevent anti-social behaviour or crime.</w:t>
      </w:r>
    </w:p>
    <w:p w14:paraId="0FE4CBB8" w14:textId="77777777" w:rsidR="005B38E2" w:rsidRPr="008B082C" w:rsidRDefault="005B38E2" w:rsidP="0EAD5EDF"/>
    <w:p w14:paraId="57680F82" w14:textId="77777777" w:rsidR="006E713F" w:rsidRPr="008B082C" w:rsidRDefault="006E713F" w:rsidP="0EAD5EDF">
      <w:pPr>
        <w:pStyle w:val="Heading3"/>
      </w:pPr>
      <w:bookmarkStart w:id="116" w:name="_Toc17197761"/>
      <w:bookmarkStart w:id="117" w:name="_Toc203645254"/>
      <w:r w:rsidRPr="008B082C">
        <w:t>Private fostering</w:t>
      </w:r>
      <w:bookmarkEnd w:id="116"/>
      <w:bookmarkEnd w:id="117"/>
      <w:r w:rsidRPr="008B082C">
        <w:t xml:space="preserve"> </w:t>
      </w:r>
    </w:p>
    <w:p w14:paraId="4E27DADF" w14:textId="77777777" w:rsidR="006E713F" w:rsidRPr="008B082C" w:rsidRDefault="006E713F" w:rsidP="0EAD5EDF"/>
    <w:p w14:paraId="6A048562" w14:textId="55B7F648" w:rsidR="005B38E2" w:rsidRPr="008B082C" w:rsidRDefault="005B38E2" w:rsidP="0EAD5EDF">
      <w:r w:rsidRPr="008B082C">
        <w:t>Private fostering is an arrangement by a child’s parents for their child (under 16 or 18 if disabled) to be cared for by another adult who is not closely related and is not a legal guardian with parental responsibility</w:t>
      </w:r>
      <w:r w:rsidR="00815D0C" w:rsidRPr="008B082C">
        <w:t>,</w:t>
      </w:r>
      <w:r w:rsidRPr="008B082C">
        <w:t xml:space="preserve"> for 28 days or more. </w:t>
      </w:r>
    </w:p>
    <w:p w14:paraId="0D70090B" w14:textId="77777777" w:rsidR="00815D0C" w:rsidRPr="008B082C" w:rsidRDefault="00815D0C" w:rsidP="0EAD5EDF"/>
    <w:p w14:paraId="4A7E01C7" w14:textId="77777777" w:rsidR="005B38E2" w:rsidRPr="008B082C" w:rsidRDefault="005B38E2" w:rsidP="0EAD5EDF">
      <w:r w:rsidRPr="008B082C">
        <w:t>It is not private fostering if the carer is a close relative to the child such as grandparent, brother, sister, uncle or aunt.</w:t>
      </w:r>
    </w:p>
    <w:p w14:paraId="5F170ED3" w14:textId="77777777" w:rsidR="005B38E2" w:rsidRPr="008B082C" w:rsidRDefault="005B38E2" w:rsidP="0EAD5EDF"/>
    <w:p w14:paraId="12A0A533" w14:textId="77777777" w:rsidR="005B38E2" w:rsidRPr="008B082C" w:rsidRDefault="005B38E2" w:rsidP="0EAD5EDF">
      <w:r w:rsidRPr="008B082C">
        <w:t>The Law requires that the care</w:t>
      </w:r>
      <w:r w:rsidR="00261DCE" w:rsidRPr="008B082C">
        <w:t>rs and parents must notify the C</w:t>
      </w:r>
      <w:r w:rsidRPr="008B082C">
        <w:t>hildren</w:t>
      </w:r>
      <w:r w:rsidR="00071698" w:rsidRPr="008B082C">
        <w:t>’s</w:t>
      </w:r>
      <w:r w:rsidRPr="008B082C">
        <w:t xml:space="preserve"> </w:t>
      </w:r>
      <w:r w:rsidR="00261DCE" w:rsidRPr="008B082C">
        <w:t>S</w:t>
      </w:r>
      <w:r w:rsidRPr="008B082C">
        <w:t xml:space="preserve">ervices </w:t>
      </w:r>
      <w:r w:rsidR="00261DCE" w:rsidRPr="008B082C">
        <w:t>D</w:t>
      </w:r>
      <w:r w:rsidRPr="008B082C">
        <w:t xml:space="preserve">epartment of any private fostering arrangement. </w:t>
      </w:r>
    </w:p>
    <w:p w14:paraId="37EE4243" w14:textId="77777777" w:rsidR="005B38E2" w:rsidRPr="008B082C" w:rsidRDefault="005B38E2" w:rsidP="0EAD5EDF"/>
    <w:p w14:paraId="4A70C8AD" w14:textId="0BA36DE1" w:rsidR="005B38E2" w:rsidRPr="008B082C" w:rsidRDefault="005B38E2" w:rsidP="0EAD5EDF">
      <w:r w:rsidRPr="008B082C">
        <w:t>If the school becomes aware that a pupil is being privately fostered</w:t>
      </w:r>
      <w:r w:rsidR="00815D0C" w:rsidRPr="008B082C">
        <w:t>,</w:t>
      </w:r>
      <w:r w:rsidRPr="008B082C">
        <w:t xml:space="preserve"> we will inform the</w:t>
      </w:r>
      <w:r w:rsidR="00071698" w:rsidRPr="008B082C">
        <w:t xml:space="preserve"> </w:t>
      </w:r>
      <w:r w:rsidR="00261DCE" w:rsidRPr="008B082C">
        <w:t>C</w:t>
      </w:r>
      <w:r w:rsidR="00071698" w:rsidRPr="008B082C">
        <w:t xml:space="preserve">hildren’s </w:t>
      </w:r>
      <w:r w:rsidR="00261DCE" w:rsidRPr="008B082C">
        <w:t>S</w:t>
      </w:r>
      <w:r w:rsidR="00071698" w:rsidRPr="008B082C">
        <w:t xml:space="preserve">ervices </w:t>
      </w:r>
      <w:r w:rsidR="00261DCE" w:rsidRPr="008B082C">
        <w:t>D</w:t>
      </w:r>
      <w:r w:rsidR="00071698" w:rsidRPr="008B082C">
        <w:t xml:space="preserve">epartment and inform both the parents and carers that we have done so. </w:t>
      </w:r>
    </w:p>
    <w:p w14:paraId="17BB1813" w14:textId="77777777" w:rsidR="00882416" w:rsidRPr="008B082C" w:rsidRDefault="00882416" w:rsidP="0EAD5EDF"/>
    <w:p w14:paraId="0D51984F" w14:textId="77777777" w:rsidR="006E713F" w:rsidRPr="008B082C" w:rsidRDefault="006E713F" w:rsidP="0EAD5EDF">
      <w:pPr>
        <w:pStyle w:val="Heading3"/>
      </w:pPr>
      <w:bookmarkStart w:id="118" w:name="_Toc17197762"/>
      <w:bookmarkStart w:id="119" w:name="_Toc203645255"/>
      <w:r w:rsidRPr="008B082C">
        <w:t>Parenting</w:t>
      </w:r>
      <w:bookmarkEnd w:id="118"/>
      <w:bookmarkEnd w:id="119"/>
    </w:p>
    <w:p w14:paraId="0E4CC15B" w14:textId="77777777" w:rsidR="006E713F" w:rsidRPr="008B082C" w:rsidRDefault="006E713F" w:rsidP="0EAD5EDF"/>
    <w:p w14:paraId="31A26B71" w14:textId="510D8BAF" w:rsidR="006E713F" w:rsidRPr="008B082C" w:rsidRDefault="00DE18D4" w:rsidP="0EAD5EDF">
      <w:r w:rsidRPr="008B082C">
        <w:t>All parents will struggle with the behaviour of their child(ren) at some point. This does not make them poor parents or generate safeguarding concerns. Rather it provides them with opportunities to learn and develop new skills and approaches to</w:t>
      </w:r>
      <w:r w:rsidR="00AA4737" w:rsidRPr="008B082C">
        <w:t xml:space="preserve"> support</w:t>
      </w:r>
      <w:r w:rsidRPr="008B082C">
        <w:t xml:space="preserve"> with their child(ren)</w:t>
      </w:r>
      <w:r w:rsidR="00AA4737" w:rsidRPr="008B082C">
        <w:t xml:space="preserve">’s behaviour. </w:t>
      </w:r>
    </w:p>
    <w:p w14:paraId="4AAAD026" w14:textId="77777777" w:rsidR="00E54216" w:rsidRPr="008B082C" w:rsidRDefault="00E54216" w:rsidP="0EAD5EDF"/>
    <w:p w14:paraId="4BE30D5D" w14:textId="77777777" w:rsidR="00AA4737" w:rsidRPr="008B082C" w:rsidRDefault="00DE18D4" w:rsidP="0EAD5EDF">
      <w:r w:rsidRPr="008B082C">
        <w:t xml:space="preserve">Some children have medical conditions and/or needs </w:t>
      </w:r>
      <w:bookmarkStart w:id="120" w:name="_Int_CIga2sRW"/>
      <w:r w:rsidR="00833181" w:rsidRPr="008B082C">
        <w:t>e.g</w:t>
      </w:r>
      <w:r w:rsidRPr="008B082C">
        <w:t>.</w:t>
      </w:r>
      <w:bookmarkEnd w:id="120"/>
      <w:r w:rsidRPr="008B082C">
        <w:t xml:space="preserve"> </w:t>
      </w:r>
      <w:r w:rsidR="00261DCE" w:rsidRPr="008B082C">
        <w:t xml:space="preserve">Tourette’s Syndrome, some conditions associated with autism or ADHD </w:t>
      </w:r>
      <w:r w:rsidRPr="008B082C">
        <w:t xml:space="preserve">that have a direct impact </w:t>
      </w:r>
      <w:r w:rsidR="00D03BB8" w:rsidRPr="008B082C">
        <w:t xml:space="preserve">on </w:t>
      </w:r>
      <w:r w:rsidRPr="008B082C">
        <w:t xml:space="preserve">behaviour and can cause challenges for parents in dealing with behaviours. This does not highlight poor parenting either. </w:t>
      </w:r>
    </w:p>
    <w:p w14:paraId="58A7CDDF" w14:textId="77777777" w:rsidR="00AA4737" w:rsidRPr="008B082C" w:rsidRDefault="00AA4737" w:rsidP="0EAD5EDF"/>
    <w:p w14:paraId="3F00AE69" w14:textId="3D5C0C21" w:rsidR="00DE18D4" w:rsidRPr="008B082C" w:rsidRDefault="00A60444" w:rsidP="0EAD5EDF">
      <w:r w:rsidRPr="008B082C">
        <w:t>Children may also cause harm to other family members, often referred to as child</w:t>
      </w:r>
      <w:r w:rsidR="003E7433" w:rsidRPr="008B082C">
        <w:t>-</w:t>
      </w:r>
      <w:r w:rsidRPr="008B082C">
        <w:t>to</w:t>
      </w:r>
      <w:r w:rsidR="003E7433" w:rsidRPr="008B082C">
        <w:t>-</w:t>
      </w:r>
      <w:r w:rsidRPr="008B082C">
        <w:t>parent or care</w:t>
      </w:r>
      <w:r w:rsidR="006F52B5" w:rsidRPr="008B082C">
        <w:t xml:space="preserve">r </w:t>
      </w:r>
      <w:r w:rsidRPr="008B082C">
        <w:t>abuse</w:t>
      </w:r>
      <w:r w:rsidR="00AD7F6B" w:rsidRPr="008B082C">
        <w:t xml:space="preserve">. Support for this can be found at: </w:t>
      </w:r>
      <w:hyperlink r:id="rId63" w:history="1">
        <w:r w:rsidR="00AD7F6B" w:rsidRPr="008B082C">
          <w:rPr>
            <w:rStyle w:val="Hyperlink"/>
            <w:rFonts w:cs="Arial"/>
          </w:rPr>
          <w:t>CAPVA | Respect</w:t>
        </w:r>
      </w:hyperlink>
    </w:p>
    <w:p w14:paraId="182FBC40" w14:textId="77777777" w:rsidR="00DE18D4" w:rsidRPr="008B082C" w:rsidRDefault="00DE18D4" w:rsidP="0EAD5EDF"/>
    <w:p w14:paraId="7A55AF60" w14:textId="77777777" w:rsidR="00DE18D4" w:rsidRPr="008B082C" w:rsidRDefault="00D03BB8" w:rsidP="0EAD5EDF">
      <w:r w:rsidRPr="008B082C">
        <w:t xml:space="preserve">Parenting </w:t>
      </w:r>
      <w:r w:rsidR="00DE18D4" w:rsidRPr="008B082C">
        <w:t xml:space="preserve">becomes a safeguarding concern when the repeated lack of supervision, boundaries, basic care or medical treatment places the child(ren) in situations of risk or harm. </w:t>
      </w:r>
    </w:p>
    <w:p w14:paraId="4435E4B2" w14:textId="77777777" w:rsidR="00DE18D4" w:rsidRPr="008B082C" w:rsidRDefault="00DE18D4" w:rsidP="0EAD5EDF"/>
    <w:p w14:paraId="62934D04" w14:textId="77777777" w:rsidR="00DE18D4" w:rsidRPr="008B082C" w:rsidRDefault="00DE18D4" w:rsidP="0EAD5EDF">
      <w:r w:rsidRPr="008B082C">
        <w:t xml:space="preserve">In situations </w:t>
      </w:r>
      <w:r w:rsidR="00366FEA" w:rsidRPr="008B082C">
        <w:t xml:space="preserve">where parents struggle with </w:t>
      </w:r>
      <w:r w:rsidR="00681973" w:rsidRPr="008B082C">
        <w:t xml:space="preserve">tasks such as </w:t>
      </w:r>
      <w:r w:rsidR="00366FEA" w:rsidRPr="008B082C">
        <w:t xml:space="preserve">setting boundaries and </w:t>
      </w:r>
      <w:r w:rsidR="00681973" w:rsidRPr="008B082C">
        <w:t xml:space="preserve">providing appropriate </w:t>
      </w:r>
      <w:r w:rsidR="00366FEA" w:rsidRPr="008B082C">
        <w:t>supervision</w:t>
      </w:r>
      <w:r w:rsidRPr="008B082C">
        <w:t xml:space="preserve">, timely interventions can make drastic changes to the wellbeing and life experiences of the child(ren) without the requirement for a social work assessment </w:t>
      </w:r>
      <w:r w:rsidR="00D03BB8" w:rsidRPr="008B082C">
        <w:t xml:space="preserve">or </w:t>
      </w:r>
      <w:r w:rsidRPr="008B082C">
        <w:t xml:space="preserve">plan being in place. </w:t>
      </w:r>
    </w:p>
    <w:p w14:paraId="47FE6FD0" w14:textId="77777777" w:rsidR="00DE18D4" w:rsidRPr="008B082C" w:rsidRDefault="00DE18D4" w:rsidP="0EAD5EDF"/>
    <w:p w14:paraId="071464D8" w14:textId="4AA168CE" w:rsidR="00DE18D4" w:rsidRPr="008B082C" w:rsidRDefault="001F7971" w:rsidP="0EAD5EDF">
      <w:r w:rsidRPr="008B082C">
        <w:t>W</w:t>
      </w:r>
      <w:r w:rsidR="00DE18D4" w:rsidRPr="008B082C">
        <w:t>e will support parents in understanding the parenting role and provid</w:t>
      </w:r>
      <w:r w:rsidRPr="008B082C">
        <w:t>ing</w:t>
      </w:r>
      <w:r w:rsidR="00DE18D4" w:rsidRPr="008B082C">
        <w:t xml:space="preserve"> them with strategies t</w:t>
      </w:r>
      <w:r w:rsidRPr="008B082C">
        <w:t>hat may assist</w:t>
      </w:r>
      <w:r w:rsidR="00DE18D4" w:rsidRPr="008B082C">
        <w:t>:</w:t>
      </w:r>
    </w:p>
    <w:p w14:paraId="346D639F" w14:textId="548D1F7B" w:rsidR="00DE18D4" w:rsidRPr="008B082C" w:rsidRDefault="00D03BB8" w:rsidP="0EAD5EDF">
      <w:pPr>
        <w:numPr>
          <w:ilvl w:val="0"/>
          <w:numId w:val="17"/>
        </w:numPr>
      </w:pPr>
      <w:r w:rsidRPr="008B082C">
        <w:t xml:space="preserve">providing </w:t>
      </w:r>
      <w:r w:rsidR="00DE18D4" w:rsidRPr="008B082C">
        <w:t xml:space="preserve">details of </w:t>
      </w:r>
      <w:r w:rsidR="00AF0166" w:rsidRPr="008B082C">
        <w:t>community-based</w:t>
      </w:r>
      <w:r w:rsidR="00DE18D4" w:rsidRPr="008B082C">
        <w:t xml:space="preserve"> parenting courses</w:t>
      </w:r>
      <w:r w:rsidR="007B2D62" w:rsidRPr="008B082C">
        <w:t xml:space="preserve"> </w:t>
      </w:r>
    </w:p>
    <w:p w14:paraId="6393AA98" w14:textId="110ADF80" w:rsidR="00DE18D4" w:rsidRPr="008B082C" w:rsidRDefault="00DE18D4" w:rsidP="0EAD5EDF">
      <w:pPr>
        <w:numPr>
          <w:ilvl w:val="0"/>
          <w:numId w:val="17"/>
        </w:numPr>
      </w:pPr>
      <w:r w:rsidRPr="008B082C">
        <w:t xml:space="preserve">linking to </w:t>
      </w:r>
      <w:r w:rsidR="00AF0166" w:rsidRPr="008B082C">
        <w:t>web-based</w:t>
      </w:r>
      <w:r w:rsidRPr="008B082C">
        <w:t xml:space="preserve"> parenting resources</w:t>
      </w:r>
      <w:r w:rsidR="007B2D62" w:rsidRPr="008B082C">
        <w:t xml:space="preserve">  </w:t>
      </w:r>
    </w:p>
    <w:p w14:paraId="33046F46" w14:textId="77777777" w:rsidR="00DE18D4" w:rsidRPr="008B082C" w:rsidRDefault="00DE18D4" w:rsidP="0EAD5EDF">
      <w:pPr>
        <w:numPr>
          <w:ilvl w:val="0"/>
          <w:numId w:val="17"/>
        </w:numPr>
      </w:pPr>
      <w:r w:rsidRPr="008B082C">
        <w:t>referring to the school parenting worker/home school link worker</w:t>
      </w:r>
      <w:r w:rsidR="007B2D62" w:rsidRPr="008B082C">
        <w:t xml:space="preserve"> (where available</w:t>
      </w:r>
      <w:r w:rsidR="00D03BB8" w:rsidRPr="008B082C">
        <w:t>)</w:t>
      </w:r>
    </w:p>
    <w:p w14:paraId="4C2D930A" w14:textId="43F83C24" w:rsidR="00DE18D4" w:rsidRPr="008B082C" w:rsidRDefault="00DE18D4" w:rsidP="0EAD5EDF">
      <w:pPr>
        <w:numPr>
          <w:ilvl w:val="0"/>
          <w:numId w:val="17"/>
        </w:numPr>
      </w:pPr>
      <w:r w:rsidRPr="008B082C">
        <w:lastRenderedPageBreak/>
        <w:t>discussing the issue with the parent and supporting them in making their own plans of how to respond differently</w:t>
      </w:r>
      <w:r w:rsidR="007B2D62" w:rsidRPr="008B082C">
        <w:t xml:space="preserve"> (using </w:t>
      </w:r>
      <w:r w:rsidR="00AF0166" w:rsidRPr="008B082C">
        <w:t>evidence-based</w:t>
      </w:r>
      <w:r w:rsidR="007B2D62" w:rsidRPr="008B082C">
        <w:t xml:space="preserve"> parenting programmes)</w:t>
      </w:r>
    </w:p>
    <w:p w14:paraId="309E981D" w14:textId="77777777" w:rsidR="00E77B1A" w:rsidRPr="008B082C" w:rsidRDefault="00AF0166" w:rsidP="0EAD5EDF">
      <w:pPr>
        <w:numPr>
          <w:ilvl w:val="0"/>
          <w:numId w:val="17"/>
        </w:numPr>
      </w:pPr>
      <w:r w:rsidRPr="008B082C">
        <w:t xml:space="preserve">signposting to support services </w:t>
      </w:r>
    </w:p>
    <w:p w14:paraId="29302ECA" w14:textId="77777777" w:rsidR="00E77B1A" w:rsidRPr="008B082C" w:rsidRDefault="00DE18D4" w:rsidP="0EAD5EDF">
      <w:pPr>
        <w:numPr>
          <w:ilvl w:val="0"/>
          <w:numId w:val="17"/>
        </w:numPr>
      </w:pPr>
      <w:r w:rsidRPr="008B082C">
        <w:t xml:space="preserve">Considering </w:t>
      </w:r>
      <w:r w:rsidR="00833181" w:rsidRPr="008B082C">
        <w:t xml:space="preserve">appropriate </w:t>
      </w:r>
      <w:r w:rsidRPr="008B082C">
        <w:t xml:space="preserve">early help </w:t>
      </w:r>
      <w:r w:rsidR="007B2D62" w:rsidRPr="008B082C">
        <w:t xml:space="preserve">services </w:t>
      </w:r>
    </w:p>
    <w:p w14:paraId="0B6ED2D5" w14:textId="3ACB8C79" w:rsidR="00EB5D20" w:rsidRPr="008B082C" w:rsidRDefault="006E713F" w:rsidP="0EAD5EDF">
      <w:pPr>
        <w:pStyle w:val="Heading1"/>
      </w:pPr>
      <w:bookmarkStart w:id="121" w:name="_Toc17197763"/>
      <w:bookmarkStart w:id="122" w:name="_Toc203645256"/>
      <w:r w:rsidRPr="008B082C">
        <w:t>Part 4</w:t>
      </w:r>
      <w:r w:rsidR="00C75CC8" w:rsidRPr="008B082C">
        <w:t xml:space="preserve"> –Safeguarding processes</w:t>
      </w:r>
      <w:bookmarkEnd w:id="121"/>
      <w:bookmarkEnd w:id="122"/>
    </w:p>
    <w:p w14:paraId="359AF3F2" w14:textId="77777777" w:rsidR="00C75CC8" w:rsidRPr="008B082C" w:rsidRDefault="00C75CC8" w:rsidP="0EAD5EDF"/>
    <w:p w14:paraId="7FB04168" w14:textId="07336023" w:rsidR="00741C3E" w:rsidRPr="008B082C" w:rsidRDefault="00741C3E" w:rsidP="00A46D10">
      <w:pPr>
        <w:rPr>
          <w:b/>
          <w:bCs/>
          <w:i/>
          <w:iCs/>
          <w:sz w:val="26"/>
          <w:szCs w:val="26"/>
        </w:rPr>
      </w:pPr>
      <w:r w:rsidRPr="008B082C">
        <w:rPr>
          <w:b/>
          <w:bCs/>
          <w:i/>
          <w:iCs/>
          <w:sz w:val="26"/>
          <w:szCs w:val="26"/>
        </w:rPr>
        <w:t>Alternative provision</w:t>
      </w:r>
    </w:p>
    <w:p w14:paraId="32882124" w14:textId="4E77269F" w:rsidR="00675B5B" w:rsidRPr="008B082C" w:rsidRDefault="00047CD4" w:rsidP="00F4605A">
      <w:pPr>
        <w:rPr>
          <w:rFonts w:eastAsia="Calibri"/>
        </w:rPr>
      </w:pPr>
      <w:r w:rsidRPr="008B082C">
        <w:t xml:space="preserve">If the school </w:t>
      </w:r>
      <w:r w:rsidR="008B16AE" w:rsidRPr="008B082C">
        <w:t xml:space="preserve">commissions a place for </w:t>
      </w:r>
      <w:r w:rsidRPr="008B082C">
        <w:t xml:space="preserve">a pupil with an alternative provision provider, it continues to be responsible for the safeguarding of that pupil and </w:t>
      </w:r>
      <w:r w:rsidR="00F4605A" w:rsidRPr="008B082C">
        <w:t xml:space="preserve">will undertake all checks and ensure that the placement meets the pupil’s needs. </w:t>
      </w:r>
      <w:proofErr w:type="spellStart"/>
      <w:r w:rsidR="00F4605A" w:rsidRPr="008B082C">
        <w:t>Check</w:t>
      </w:r>
      <w:r w:rsidR="006B1D38" w:rsidRPr="008B082C">
        <w:t>s</w:t>
      </w:r>
      <w:r w:rsidR="003E7433" w:rsidRPr="008B082C">
        <w:t>child</w:t>
      </w:r>
      <w:proofErr w:type="spellEnd"/>
      <w:r w:rsidR="00F4605A" w:rsidRPr="008B082C">
        <w:t xml:space="preserve"> would include, for example, </w:t>
      </w:r>
      <w:r w:rsidR="00675B5B" w:rsidRPr="008B082C">
        <w:rPr>
          <w:rFonts w:eastAsia="Calibri"/>
        </w:rPr>
        <w:t>suitability of provision and provision type, safeguarding, health and safety, arrangements for attendance and reporting progress, and information sharing.</w:t>
      </w:r>
    </w:p>
    <w:p w14:paraId="7B25295E" w14:textId="77777777" w:rsidR="00F4605A" w:rsidRPr="008B082C" w:rsidRDefault="00F4605A" w:rsidP="00F4605A">
      <w:pPr>
        <w:rPr>
          <w:rFonts w:eastAsia="Calibri"/>
        </w:rPr>
      </w:pPr>
    </w:p>
    <w:p w14:paraId="2C070724" w14:textId="509C4686" w:rsidR="00F4605A" w:rsidRPr="008B082C" w:rsidRDefault="00F4605A" w:rsidP="00F4605A">
      <w:pPr>
        <w:rPr>
          <w:rFonts w:eastAsia="Calibri"/>
        </w:rPr>
      </w:pPr>
      <w:r w:rsidRPr="008B082C">
        <w:rPr>
          <w:rFonts w:eastAsia="Calibri"/>
        </w:rPr>
        <w:t xml:space="preserve">The school will follow the statutory guidance for </w:t>
      </w:r>
      <w:r w:rsidR="00E95779" w:rsidRPr="008B082C">
        <w:rPr>
          <w:rFonts w:eastAsia="Calibri"/>
        </w:rPr>
        <w:t xml:space="preserve">commissioning Alternative Provision: </w:t>
      </w:r>
    </w:p>
    <w:p w14:paraId="3D115465" w14:textId="0B6017A7" w:rsidR="00E95779" w:rsidRPr="008B082C" w:rsidRDefault="008B082C" w:rsidP="00F4605A">
      <w:pPr>
        <w:rPr>
          <w:rFonts w:eastAsia="Calibri"/>
        </w:rPr>
      </w:pPr>
      <w:hyperlink r:id="rId64" w:history="1">
        <w:r w:rsidR="00E1355B" w:rsidRPr="008B082C">
          <w:rPr>
            <w:rStyle w:val="Hyperlink"/>
            <w:rFonts w:eastAsia="Calibri" w:cs="Arial"/>
          </w:rPr>
          <w:t>Education for children with health needs who cannot attend school - GOV.UK</w:t>
        </w:r>
      </w:hyperlink>
    </w:p>
    <w:p w14:paraId="0E8F137C" w14:textId="45CDFAA4" w:rsidR="00E1355B" w:rsidRPr="008B082C" w:rsidRDefault="008B082C" w:rsidP="00F4605A">
      <w:pPr>
        <w:rPr>
          <w:rFonts w:eastAsia="Calibri"/>
        </w:rPr>
      </w:pPr>
      <w:hyperlink r:id="rId65" w:history="1">
        <w:r w:rsidR="00E1355B" w:rsidRPr="008B082C">
          <w:rPr>
            <w:rStyle w:val="Hyperlink"/>
            <w:rFonts w:eastAsia="Calibri" w:cs="Arial"/>
          </w:rPr>
          <w:t>Alternative provision - GOV.UK</w:t>
        </w:r>
      </w:hyperlink>
    </w:p>
    <w:p w14:paraId="01B8BD03" w14:textId="77777777" w:rsidR="004F39B0" w:rsidRPr="008B082C" w:rsidRDefault="008B082C" w:rsidP="0055286A">
      <w:pPr>
        <w:pStyle w:val="Footer"/>
      </w:pPr>
      <w:hyperlink r:id="rId66" w:history="1">
        <w:r w:rsidR="004F39B0" w:rsidRPr="008B082C">
          <w:rPr>
            <w:rStyle w:val="Hyperlink"/>
            <w:rFonts w:cs="Arial"/>
          </w:rPr>
          <w:t>Keeping children safe in education 2026 (comes into force from 1 September 2026)</w:t>
        </w:r>
      </w:hyperlink>
    </w:p>
    <w:p w14:paraId="4CA6B849" w14:textId="48FBDF77" w:rsidR="0055286A" w:rsidRPr="008B082C" w:rsidRDefault="0055286A" w:rsidP="0055286A">
      <w:pPr>
        <w:pStyle w:val="Footer"/>
        <w:rPr>
          <w:rFonts w:asciiTheme="minorHAnsi" w:hAnsiTheme="minorHAnsi" w:cstheme="minorBidi"/>
        </w:rPr>
      </w:pPr>
      <w:r w:rsidRPr="008B082C">
        <w:rPr>
          <w:rFonts w:eastAsia="Calibri"/>
        </w:rPr>
        <w:t xml:space="preserve">Hampshire County Council </w:t>
      </w:r>
      <w:sdt>
        <w:sdtPr>
          <w:id w:val="-1074893929"/>
          <w:docPartObj>
            <w:docPartGallery w:val="Page Numbers (Bottom of Page)"/>
            <w:docPartUnique/>
          </w:docPartObj>
        </w:sdtPr>
        <w:sdtEndPr>
          <w:rPr>
            <w:noProof/>
          </w:rPr>
        </w:sdtEndPr>
        <w:sdtContent>
          <w:r w:rsidRPr="008B082C">
            <w:tab/>
            <w:t>Alternative Provision Guidance June 2025</w:t>
          </w:r>
        </w:sdtContent>
      </w:sdt>
    </w:p>
    <w:p w14:paraId="28DEB629" w14:textId="77777777" w:rsidR="0014569B" w:rsidRPr="008B082C" w:rsidRDefault="0014569B" w:rsidP="00F4605A">
      <w:pPr>
        <w:rPr>
          <w:rFonts w:eastAsia="Calibri"/>
        </w:rPr>
      </w:pPr>
    </w:p>
    <w:p w14:paraId="67FA036D" w14:textId="6320E03D" w:rsidR="0084013B" w:rsidRPr="008B082C" w:rsidRDefault="0084013B" w:rsidP="00F4605A">
      <w:pPr>
        <w:rPr>
          <w:rFonts w:eastAsia="Calibri"/>
        </w:rPr>
      </w:pPr>
      <w:r w:rsidRPr="008B082C">
        <w:rPr>
          <w:rFonts w:eastAsia="Calibri"/>
        </w:rPr>
        <w:t xml:space="preserve">The DfE has also published voluntary national standards for non-school alternative provision, alongside guidance to support schools and local authority commissioners in quality assuring providers. Local authorities may use the standards to develop a register of approved settings for use by schools. However, schools remain ultimately responsible for the provision they commission. This means </w:t>
      </w:r>
      <w:r w:rsidR="00D01E06" w:rsidRPr="008B082C">
        <w:rPr>
          <w:rFonts w:eastAsia="Calibri"/>
        </w:rPr>
        <w:t xml:space="preserve">we will </w:t>
      </w:r>
      <w:r w:rsidRPr="008B082C">
        <w:rPr>
          <w:rFonts w:eastAsia="Calibri"/>
        </w:rPr>
        <w:t xml:space="preserve">continue to carry out safeguarding checks and conduct </w:t>
      </w:r>
      <w:r w:rsidR="00D01E06" w:rsidRPr="008B082C">
        <w:rPr>
          <w:rFonts w:eastAsia="Calibri"/>
        </w:rPr>
        <w:t xml:space="preserve">our </w:t>
      </w:r>
      <w:r w:rsidRPr="008B082C">
        <w:rPr>
          <w:rFonts w:eastAsia="Calibri"/>
        </w:rPr>
        <w:t>own due diligence to ensure that the provision is appropriate for meeting each child’s individual needs.</w:t>
      </w:r>
    </w:p>
    <w:p w14:paraId="4988B7CF" w14:textId="77777777" w:rsidR="00D43B12" w:rsidRPr="008B082C" w:rsidRDefault="00D43B12" w:rsidP="00A46D10">
      <w:pPr>
        <w:rPr>
          <w:b/>
          <w:bCs/>
          <w:i/>
          <w:iCs/>
          <w:sz w:val="26"/>
          <w:szCs w:val="26"/>
        </w:rPr>
      </w:pPr>
    </w:p>
    <w:p w14:paraId="3068B05E" w14:textId="77777777" w:rsidR="00D43B12" w:rsidRPr="008B082C" w:rsidRDefault="00D43B12" w:rsidP="00A46D10">
      <w:pPr>
        <w:rPr>
          <w:b/>
          <w:bCs/>
          <w:i/>
          <w:iCs/>
          <w:sz w:val="26"/>
          <w:szCs w:val="26"/>
        </w:rPr>
      </w:pPr>
    </w:p>
    <w:p w14:paraId="1256AE73" w14:textId="1D005279" w:rsidR="00A46D10" w:rsidRPr="008B082C" w:rsidRDefault="00D0724B" w:rsidP="00A46D10">
      <w:pPr>
        <w:rPr>
          <w:b/>
          <w:bCs/>
          <w:i/>
          <w:iCs/>
          <w:color w:val="FF0000"/>
          <w:sz w:val="26"/>
          <w:szCs w:val="26"/>
        </w:rPr>
      </w:pPr>
      <w:r w:rsidRPr="008B082C">
        <w:rPr>
          <w:b/>
          <w:bCs/>
          <w:i/>
          <w:iCs/>
          <w:sz w:val="26"/>
          <w:szCs w:val="26"/>
        </w:rPr>
        <w:t>H</w:t>
      </w:r>
      <w:r w:rsidR="00A46D10" w:rsidRPr="008B082C">
        <w:rPr>
          <w:b/>
          <w:bCs/>
          <w:i/>
          <w:iCs/>
          <w:sz w:val="26"/>
          <w:szCs w:val="26"/>
        </w:rPr>
        <w:t xml:space="preserve">olding and Sharing Information </w:t>
      </w:r>
    </w:p>
    <w:p w14:paraId="226F36CA" w14:textId="77777777" w:rsidR="00A46D10" w:rsidRPr="008B082C" w:rsidRDefault="00A46D10" w:rsidP="00A46D10">
      <w:pPr>
        <w:rPr>
          <w:b/>
          <w:bCs/>
          <w:i/>
          <w:iCs/>
          <w:sz w:val="26"/>
          <w:szCs w:val="26"/>
        </w:rPr>
      </w:pPr>
    </w:p>
    <w:p w14:paraId="64B3BC1B" w14:textId="3BA10B06" w:rsidR="00A46D10" w:rsidRPr="008B082C" w:rsidRDefault="00D40E67" w:rsidP="00A46D10">
      <w:r w:rsidRPr="008B082C">
        <w:t xml:space="preserve">The </w:t>
      </w:r>
      <w:r w:rsidR="00AE47EB" w:rsidRPr="008B082C">
        <w:t>DS</w:t>
      </w:r>
      <w:r w:rsidR="00937D89" w:rsidRPr="008B082C">
        <w:t xml:space="preserve">L </w:t>
      </w:r>
      <w:r w:rsidR="00602FCB" w:rsidRPr="008B082C">
        <w:t xml:space="preserve">and DDSLs </w:t>
      </w:r>
      <w:r w:rsidRPr="008B082C">
        <w:t xml:space="preserve">keep </w:t>
      </w:r>
      <w:r w:rsidR="00A46D10" w:rsidRPr="008B082C">
        <w:t xml:space="preserve">detailed, accurate, secure written records of all concerns, discussions and decisions made including the rationale for those decisions. </w:t>
      </w:r>
      <w:r w:rsidR="0038610A" w:rsidRPr="008B082C">
        <w:t xml:space="preserve">These </w:t>
      </w:r>
      <w:r w:rsidR="00A46D10" w:rsidRPr="008B082C">
        <w:t>include instances where referrals were or were not made to another agency such as LA children’s social care or the Prevent program etc.</w:t>
      </w:r>
      <w:r w:rsidR="0038610A" w:rsidRPr="008B082C">
        <w:t xml:space="preserve"> </w:t>
      </w:r>
      <w:r w:rsidR="00A46D10" w:rsidRPr="008B082C">
        <w:t xml:space="preserve">This rationale should be recorded on </w:t>
      </w:r>
      <w:r w:rsidR="00602649" w:rsidRPr="008B082C">
        <w:t>CPOMs.</w:t>
      </w:r>
    </w:p>
    <w:p w14:paraId="780F841D" w14:textId="77777777" w:rsidR="006F7E6B" w:rsidRPr="008B082C" w:rsidRDefault="006F7E6B" w:rsidP="00A46D10"/>
    <w:p w14:paraId="38E957D1" w14:textId="10063B9B" w:rsidR="006F7E6B" w:rsidRPr="008B082C" w:rsidRDefault="0004021B" w:rsidP="00A46D10">
      <w:r w:rsidRPr="008B082C">
        <w:t xml:space="preserve">Staff will be proactive in sharing information as early as possible to help identify, assess and respond to risks or concerns about the safety and welfare of children. </w:t>
      </w:r>
      <w:r w:rsidR="001627DE" w:rsidRPr="008B082C">
        <w:t xml:space="preserve">Where children leave the setting, the DSL will ensure their safeguarding file is transferred to the new school or college as soon as possible and within 5 days of an in-year transfer or the start of a new term. </w:t>
      </w:r>
      <w:r w:rsidR="005D7644" w:rsidRPr="008B082C">
        <w:t>In addition, the DSL will consider if it would be appropriate to share any information with the new setting in advance of the child leaving</w:t>
      </w:r>
      <w:r w:rsidR="001A1B9C" w:rsidRPr="008B082C">
        <w:t xml:space="preserve"> to enable the setting to put appropriate support in place and </w:t>
      </w:r>
      <w:r w:rsidR="005D7644" w:rsidRPr="008B082C">
        <w:t>particularly when the information would support an assessment of risk to the individual pupil or others</w:t>
      </w:r>
      <w:r w:rsidR="001A1B9C" w:rsidRPr="008B082C">
        <w:t xml:space="preserve">. </w:t>
      </w:r>
    </w:p>
    <w:p w14:paraId="209F1789" w14:textId="77777777" w:rsidR="00A46D10" w:rsidRPr="008B082C" w:rsidRDefault="00A46D10" w:rsidP="0EAD5EDF">
      <w:pPr>
        <w:rPr>
          <w:b/>
          <w:bCs/>
        </w:rPr>
      </w:pPr>
    </w:p>
    <w:p w14:paraId="148D5818" w14:textId="77777777" w:rsidR="00EB5D20" w:rsidRPr="008B082C" w:rsidRDefault="00EB5D20" w:rsidP="0EAD5EDF">
      <w:pPr>
        <w:pStyle w:val="Heading3"/>
      </w:pPr>
      <w:bookmarkStart w:id="123" w:name="_Toc17197764"/>
      <w:bookmarkStart w:id="124" w:name="_Toc203645257"/>
      <w:r w:rsidRPr="008B082C">
        <w:t>Safer Recruitment</w:t>
      </w:r>
      <w:bookmarkEnd w:id="123"/>
      <w:bookmarkEnd w:id="124"/>
    </w:p>
    <w:p w14:paraId="0D7947A5" w14:textId="77777777" w:rsidR="00A6485B" w:rsidRPr="008B082C" w:rsidRDefault="00A6485B" w:rsidP="0EAD5EDF"/>
    <w:p w14:paraId="00BE3DE4" w14:textId="39A03E14" w:rsidR="00EB5D20" w:rsidRPr="008B082C" w:rsidRDefault="00EB5D20" w:rsidP="0EAD5EDF">
      <w:r w:rsidRPr="008B082C">
        <w:t xml:space="preserve">The school operates a separate safer recruitment process </w:t>
      </w:r>
      <w:r w:rsidR="00A524E5" w:rsidRPr="008B082C">
        <w:t xml:space="preserve">as part </w:t>
      </w:r>
      <w:r w:rsidR="00261DCE" w:rsidRPr="008B082C">
        <w:t>of its</w:t>
      </w:r>
      <w:r w:rsidR="00A524E5" w:rsidRPr="008B082C">
        <w:t xml:space="preserve"> Recruitment </w:t>
      </w:r>
      <w:proofErr w:type="gramStart"/>
      <w:r w:rsidR="00A524E5" w:rsidRPr="008B082C">
        <w:t xml:space="preserve">Policy </w:t>
      </w:r>
      <w:r w:rsidRPr="008B082C">
        <w:t>.</w:t>
      </w:r>
      <w:proofErr w:type="gramEnd"/>
      <w:r w:rsidRPr="008B082C">
        <w:t xml:space="preserve"> On all recruitment panels there is at least one member who has undertaken safer recruitment training. </w:t>
      </w:r>
    </w:p>
    <w:p w14:paraId="030D3071" w14:textId="77777777" w:rsidR="00763C40" w:rsidRPr="008B082C" w:rsidRDefault="00763C40" w:rsidP="0EAD5EDF"/>
    <w:p w14:paraId="1D59091B" w14:textId="271B9094" w:rsidR="00EB5D20" w:rsidRPr="008B082C" w:rsidRDefault="00EB5D20" w:rsidP="0EAD5EDF">
      <w:r w:rsidRPr="008B082C">
        <w:lastRenderedPageBreak/>
        <w:t xml:space="preserve">The </w:t>
      </w:r>
      <w:r w:rsidR="00261DCE" w:rsidRPr="008B082C">
        <w:t xml:space="preserve">recruitment </w:t>
      </w:r>
      <w:r w:rsidRPr="008B082C">
        <w:t xml:space="preserve">process checks the </w:t>
      </w:r>
      <w:r w:rsidR="00DF3178" w:rsidRPr="008B082C">
        <w:t xml:space="preserve">identity, criminal record (enhanced DBS), mental and physical capacity, right to work in the </w:t>
      </w:r>
      <w:r w:rsidR="00243537" w:rsidRPr="008B082C">
        <w:t>U.K.</w:t>
      </w:r>
      <w:r w:rsidR="00DF3178" w:rsidRPr="008B082C">
        <w:t>, professional qualification and seeks confirmation of the applicant</w:t>
      </w:r>
      <w:r w:rsidR="00D03BB8" w:rsidRPr="008B082C">
        <w:t>’</w:t>
      </w:r>
      <w:r w:rsidR="00DF3178" w:rsidRPr="008B082C">
        <w:t>s experience and history through references</w:t>
      </w:r>
      <w:r w:rsidR="00AF477A" w:rsidRPr="008B082C">
        <w:t xml:space="preserve">. </w:t>
      </w:r>
    </w:p>
    <w:p w14:paraId="7BBF09E7" w14:textId="77777777" w:rsidR="00DF3178" w:rsidRPr="008B082C" w:rsidRDefault="00DF3178" w:rsidP="0EAD5EDF"/>
    <w:p w14:paraId="74CA113F" w14:textId="77777777" w:rsidR="00243537" w:rsidRPr="008B082C" w:rsidRDefault="00243537" w:rsidP="0EAD5EDF">
      <w:pPr>
        <w:pStyle w:val="Heading3"/>
      </w:pPr>
      <w:bookmarkStart w:id="125" w:name="_Toc17197765"/>
      <w:bookmarkStart w:id="126" w:name="_Toc203645258"/>
      <w:r w:rsidRPr="008B082C">
        <w:t>Staff Induction</w:t>
      </w:r>
      <w:bookmarkEnd w:id="125"/>
      <w:bookmarkEnd w:id="126"/>
    </w:p>
    <w:p w14:paraId="0704A656" w14:textId="77777777" w:rsidR="00243537" w:rsidRPr="008B082C" w:rsidRDefault="00243537" w:rsidP="0EAD5EDF"/>
    <w:p w14:paraId="586DDBE0" w14:textId="77777777" w:rsidR="00833181" w:rsidRPr="008B082C" w:rsidRDefault="00243537" w:rsidP="0EAD5EDF">
      <w:r w:rsidRPr="008B082C">
        <w:t xml:space="preserve">The DSL or their deputy will provide all new staff with training to enable them to both fulfil their role and also to understand the child protection policy, the safeguarding policy, </w:t>
      </w:r>
      <w:r w:rsidR="00833181" w:rsidRPr="008B082C">
        <w:t>the staff</w:t>
      </w:r>
      <w:r w:rsidRPr="008B082C">
        <w:t xml:space="preserve"> behaviour policy/code of conduct</w:t>
      </w:r>
      <w:r w:rsidR="00D03BB8" w:rsidRPr="008B082C">
        <w:t>,</w:t>
      </w:r>
      <w:r w:rsidRPr="008B082C">
        <w:t xml:space="preserve"> and part one of Keeping Children Safe in Education.</w:t>
      </w:r>
    </w:p>
    <w:p w14:paraId="099907C8" w14:textId="44407F2B" w:rsidR="00243537" w:rsidRPr="008B082C" w:rsidRDefault="00243537" w:rsidP="0EAD5EDF">
      <w:r w:rsidRPr="008B082C">
        <w:t xml:space="preserve">This induction </w:t>
      </w:r>
      <w:r w:rsidR="00833181" w:rsidRPr="008B082C">
        <w:t xml:space="preserve">may be covered within </w:t>
      </w:r>
      <w:r w:rsidRPr="008B082C">
        <w:t xml:space="preserve">the annual training </w:t>
      </w:r>
      <w:r w:rsidR="00833181" w:rsidRPr="008B082C">
        <w:t xml:space="preserve">if this falls at the same time; </w:t>
      </w:r>
      <w:r w:rsidR="32FF793A" w:rsidRPr="008B082C">
        <w:t>otherwise,</w:t>
      </w:r>
      <w:r w:rsidR="00833181" w:rsidRPr="008B082C">
        <w:t xml:space="preserve"> it will </w:t>
      </w:r>
      <w:r w:rsidRPr="008B082C">
        <w:t>be carried out separately</w:t>
      </w:r>
      <w:r w:rsidR="00833181" w:rsidRPr="008B082C">
        <w:t xml:space="preserve"> during the initial starting period</w:t>
      </w:r>
      <w:r w:rsidRPr="008B082C">
        <w:t xml:space="preserve">. </w:t>
      </w:r>
    </w:p>
    <w:p w14:paraId="4ECC2A3E" w14:textId="77777777" w:rsidR="00DF3178" w:rsidRPr="008B082C" w:rsidRDefault="00DF3178" w:rsidP="0EAD5EDF"/>
    <w:p w14:paraId="2DEECB60" w14:textId="77777777" w:rsidR="00DF3178" w:rsidRPr="008B082C" w:rsidRDefault="00DF3178" w:rsidP="0EAD5EDF">
      <w:pPr>
        <w:pStyle w:val="Heading3"/>
      </w:pPr>
      <w:bookmarkStart w:id="127" w:name="_Toc17197766"/>
      <w:bookmarkStart w:id="128" w:name="_Toc203645259"/>
      <w:r w:rsidRPr="008B082C">
        <w:t>Health and Safety</w:t>
      </w:r>
      <w:bookmarkEnd w:id="127"/>
      <w:bookmarkEnd w:id="128"/>
    </w:p>
    <w:p w14:paraId="3CFCFC64" w14:textId="77777777" w:rsidR="00A6485B" w:rsidRPr="008B082C" w:rsidRDefault="00A6485B" w:rsidP="0EAD5EDF"/>
    <w:p w14:paraId="506B4BFD" w14:textId="3772D201" w:rsidR="0061500C" w:rsidRPr="008B082C" w:rsidRDefault="0061500C" w:rsidP="0EAD5EDF">
      <w:r w:rsidRPr="008B082C">
        <w:t>There is a requirement that all schools must have a Health and Safety Policy that details the organisation, roles and responsibilities and arrangements in place at the premise</w:t>
      </w:r>
      <w:r w:rsidR="009355ED" w:rsidRPr="008B082C">
        <w:t xml:space="preserve">s </w:t>
      </w:r>
      <w:proofErr w:type="spellStart"/>
      <w:r w:rsidR="00AC3E70" w:rsidRPr="008B082C">
        <w:t>on</w:t>
      </w:r>
      <w:r w:rsidRPr="008B082C">
        <w:t>for</w:t>
      </w:r>
      <w:proofErr w:type="spellEnd"/>
      <w:r w:rsidRPr="008B082C">
        <w:t xml:space="preserve"> the managing and promoting of Health and Safety in accordance with the Health and Safety at Work act 1974 and regulations made under the act. </w:t>
      </w:r>
    </w:p>
    <w:p w14:paraId="3F4F0393" w14:textId="77777777" w:rsidR="0061500C" w:rsidRPr="008B082C" w:rsidRDefault="0061500C" w:rsidP="0EAD5EDF"/>
    <w:p w14:paraId="59C7512F" w14:textId="444D52CC" w:rsidR="009901C8" w:rsidRPr="008B082C" w:rsidRDefault="0061500C" w:rsidP="1576A4E4">
      <w:r w:rsidRPr="008B082C">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r w:rsidR="0547A75D" w:rsidRPr="008B082C">
        <w:t>on the school website.</w:t>
      </w:r>
      <w:bookmarkStart w:id="129" w:name="_Toc17197767"/>
      <w:r w:rsidR="0014312A" w:rsidRPr="008B082C">
        <w:t xml:space="preserve"> </w:t>
      </w:r>
      <w:hyperlink r:id="rId67" w:history="1">
        <w:r w:rsidR="0014312A" w:rsidRPr="008B082C">
          <w:rPr>
            <w:rStyle w:val="Hyperlink"/>
            <w:rFonts w:cs="Arial"/>
          </w:rPr>
          <w:t>https://www.southwoodinfantschool.co.uk/page/?title=Policies&amp;pid=17</w:t>
        </w:r>
      </w:hyperlink>
      <w:r w:rsidR="0014312A" w:rsidRPr="008B082C">
        <w:t xml:space="preserve"> </w:t>
      </w:r>
    </w:p>
    <w:p w14:paraId="1D44AC8E" w14:textId="77777777" w:rsidR="004432B4" w:rsidRPr="008B082C" w:rsidRDefault="004432B4" w:rsidP="0EAD5EDF"/>
    <w:p w14:paraId="3626F6D3" w14:textId="77777777" w:rsidR="00E05405" w:rsidRPr="008B082C" w:rsidRDefault="00E05405" w:rsidP="0EAD5EDF">
      <w:pPr>
        <w:pStyle w:val="Heading3"/>
      </w:pPr>
      <w:bookmarkStart w:id="130" w:name="_Toc203645260"/>
    </w:p>
    <w:p w14:paraId="660D344A" w14:textId="77777777" w:rsidR="00E05405" w:rsidRPr="008B082C" w:rsidRDefault="00E05405" w:rsidP="0EAD5EDF">
      <w:pPr>
        <w:pStyle w:val="Heading3"/>
      </w:pPr>
    </w:p>
    <w:p w14:paraId="6A2C026B" w14:textId="0FD7D4D9" w:rsidR="00243537" w:rsidRPr="008B082C" w:rsidRDefault="00A6485B" w:rsidP="0EAD5EDF">
      <w:pPr>
        <w:pStyle w:val="Heading3"/>
      </w:pPr>
      <w:r w:rsidRPr="008B082C">
        <w:t>Site Security</w:t>
      </w:r>
      <w:bookmarkEnd w:id="129"/>
      <w:bookmarkEnd w:id="130"/>
    </w:p>
    <w:p w14:paraId="3565BB95" w14:textId="77777777" w:rsidR="00A6485B" w:rsidRPr="008B082C" w:rsidRDefault="00A6485B" w:rsidP="0EAD5EDF"/>
    <w:p w14:paraId="1ADA0E82" w14:textId="4BACBB59" w:rsidR="00A6485B" w:rsidRPr="008B082C" w:rsidRDefault="00A6485B" w:rsidP="0EAD5EDF">
      <w:r w:rsidRPr="008B082C">
        <w:t xml:space="preserve">We aim to provide a secure </w:t>
      </w:r>
      <w:r w:rsidR="00E33001" w:rsidRPr="008B082C">
        <w:t>site but</w:t>
      </w:r>
      <w:r w:rsidRPr="008B082C">
        <w:t xml:space="preserve"> recognise that the site is only as secure as the people who use it. </w:t>
      </w:r>
      <w:r w:rsidR="00E33001" w:rsidRPr="008B082C">
        <w:t>Therefore,</w:t>
      </w:r>
      <w:r w:rsidRPr="008B082C">
        <w:t xml:space="preserve"> all people on the site have to adhere to the rule</w:t>
      </w:r>
      <w:r w:rsidR="00D03BB8" w:rsidRPr="008B082C">
        <w:t>s</w:t>
      </w:r>
      <w:r w:rsidRPr="008B082C">
        <w:t xml:space="preserve"> which govern it. These are:</w:t>
      </w:r>
    </w:p>
    <w:p w14:paraId="3A6B60BA" w14:textId="77777777" w:rsidR="00A6485B" w:rsidRPr="008B082C" w:rsidRDefault="00A6485B" w:rsidP="0EAD5EDF">
      <w:pPr>
        <w:numPr>
          <w:ilvl w:val="0"/>
          <w:numId w:val="4"/>
        </w:numPr>
      </w:pPr>
      <w:r w:rsidRPr="008B082C">
        <w:t xml:space="preserve">All gates are locked </w:t>
      </w:r>
      <w:r w:rsidR="00D03BB8" w:rsidRPr="008B082C">
        <w:t xml:space="preserve">except </w:t>
      </w:r>
      <w:r w:rsidRPr="008B082C">
        <w:t>at the start and end of the school day</w:t>
      </w:r>
    </w:p>
    <w:p w14:paraId="446A8EB2" w14:textId="77777777" w:rsidR="00A6485B" w:rsidRPr="008B082C" w:rsidRDefault="00A6485B" w:rsidP="0EAD5EDF">
      <w:pPr>
        <w:numPr>
          <w:ilvl w:val="0"/>
          <w:numId w:val="4"/>
        </w:numPr>
      </w:pPr>
      <w:r w:rsidRPr="008B082C">
        <w:t>Doors are kept closed to prevent intrusion</w:t>
      </w:r>
    </w:p>
    <w:p w14:paraId="46F1154F" w14:textId="77777777" w:rsidR="00A6485B" w:rsidRPr="008B082C" w:rsidRDefault="00A6485B" w:rsidP="0EAD5EDF">
      <w:pPr>
        <w:numPr>
          <w:ilvl w:val="0"/>
          <w:numId w:val="4"/>
        </w:numPr>
      </w:pPr>
      <w:r w:rsidRPr="008B082C">
        <w:t>Visitors and volunteers enter at</w:t>
      </w:r>
      <w:r w:rsidR="00261DCE" w:rsidRPr="008B082C">
        <w:t xml:space="preserve"> the reception and must sign in</w:t>
      </w:r>
      <w:r w:rsidRPr="008B082C">
        <w:t xml:space="preserve"> </w:t>
      </w:r>
    </w:p>
    <w:p w14:paraId="29CB5EF4" w14:textId="0CC2381C" w:rsidR="00A6485B" w:rsidRPr="008B082C" w:rsidRDefault="00A6485B" w:rsidP="1576A4E4">
      <w:pPr>
        <w:numPr>
          <w:ilvl w:val="0"/>
          <w:numId w:val="4"/>
        </w:numPr>
        <w:spacing w:line="259" w:lineRule="auto"/>
      </w:pPr>
      <w:r w:rsidRPr="008B082C">
        <w:t xml:space="preserve">Visitors and volunteers are identified by </w:t>
      </w:r>
      <w:r w:rsidR="1BB3939E" w:rsidRPr="008B082C">
        <w:t>a red visitor lanyard</w:t>
      </w:r>
    </w:p>
    <w:p w14:paraId="7A0675A7" w14:textId="11199EB8" w:rsidR="00A6485B" w:rsidRPr="008B082C" w:rsidRDefault="00A6485B" w:rsidP="0EAD5EDF">
      <w:pPr>
        <w:numPr>
          <w:ilvl w:val="0"/>
          <w:numId w:val="4"/>
        </w:numPr>
      </w:pPr>
      <w:r w:rsidRPr="008B082C">
        <w:t>Children are only allowed home during the school day with adults/carers with parental responsibi</w:t>
      </w:r>
      <w:r w:rsidR="00261DCE" w:rsidRPr="008B082C">
        <w:t xml:space="preserve">lity or permission being </w:t>
      </w:r>
      <w:r w:rsidR="00FB5BF5" w:rsidRPr="008B082C">
        <w:t>given.</w:t>
      </w:r>
    </w:p>
    <w:p w14:paraId="64DC7EA7" w14:textId="77777777" w:rsidR="00A6485B" w:rsidRPr="008B082C" w:rsidRDefault="00A6485B" w:rsidP="0EAD5EDF">
      <w:pPr>
        <w:numPr>
          <w:ilvl w:val="0"/>
          <w:numId w:val="4"/>
        </w:numPr>
      </w:pPr>
      <w:r w:rsidRPr="008B082C">
        <w:t xml:space="preserve">All children leaving or returning during the school day have to sign out and in </w:t>
      </w:r>
    </w:p>
    <w:p w14:paraId="79F3B796" w14:textId="77777777" w:rsidR="00A6485B" w:rsidRPr="008B082C" w:rsidRDefault="00A6485B" w:rsidP="0EAD5EDF">
      <w:pPr>
        <w:numPr>
          <w:ilvl w:val="0"/>
          <w:numId w:val="4"/>
        </w:numPr>
      </w:pPr>
      <w:r w:rsidRPr="008B082C">
        <w:t>Empty classrooms have windows closed</w:t>
      </w:r>
      <w:r w:rsidR="00261DCE" w:rsidRPr="008B082C">
        <w:t>.</w:t>
      </w:r>
    </w:p>
    <w:p w14:paraId="15D6FD6A" w14:textId="77777777" w:rsidR="00A6485B" w:rsidRPr="008B082C" w:rsidRDefault="00A6485B" w:rsidP="0EAD5EDF"/>
    <w:p w14:paraId="57283A1C" w14:textId="77777777" w:rsidR="00DF3178" w:rsidRPr="008B082C" w:rsidRDefault="00DF3178" w:rsidP="0EAD5EDF">
      <w:pPr>
        <w:pStyle w:val="Heading3"/>
        <w:rPr>
          <w:u w:val="single"/>
        </w:rPr>
      </w:pPr>
      <w:bookmarkStart w:id="131" w:name="_Toc17197768"/>
      <w:bookmarkStart w:id="132" w:name="_Toc203645261"/>
      <w:r w:rsidRPr="008B082C">
        <w:t>Off site visits</w:t>
      </w:r>
      <w:bookmarkEnd w:id="131"/>
      <w:bookmarkEnd w:id="132"/>
    </w:p>
    <w:p w14:paraId="3D4A30E5" w14:textId="77777777" w:rsidR="00A6485B" w:rsidRPr="008B082C" w:rsidRDefault="00A6485B" w:rsidP="0EAD5EDF"/>
    <w:p w14:paraId="62428A2B" w14:textId="74CA2E9D" w:rsidR="00DF3178" w:rsidRPr="008B082C" w:rsidRDefault="00DF3178" w:rsidP="0EAD5EDF">
      <w:r w:rsidRPr="008B082C">
        <w:t>A particular strand of health and safety is looking at risks when undertaking of</w:t>
      </w:r>
      <w:r w:rsidR="00D03BB8" w:rsidRPr="008B082C">
        <w:t>f</w:t>
      </w:r>
      <w:r w:rsidRPr="008B082C">
        <w:t xml:space="preserve"> site visits. Some activities, especially those happening away from the school</w:t>
      </w:r>
      <w:r w:rsidR="002B55EF" w:rsidRPr="008B082C">
        <w:t xml:space="preserve"> and residential visits</w:t>
      </w:r>
      <w:r w:rsidRPr="008B082C">
        <w:t xml:space="preserve">, can involve higher levels of risk. If these are annual or infrequent activities, a review of an existing assessment may be all that is needed. If it is a new activity, </w:t>
      </w:r>
      <w:r w:rsidR="002B55EF" w:rsidRPr="008B082C">
        <w:t>a visit invol</w:t>
      </w:r>
      <w:r w:rsidR="00D03BB8" w:rsidRPr="008B082C">
        <w:t>v</w:t>
      </w:r>
      <w:r w:rsidR="002B55EF" w:rsidRPr="008B082C">
        <w:t xml:space="preserve">ing adventure activities, residential, overseas or an ‘Open Country’ visit, </w:t>
      </w:r>
      <w:r w:rsidRPr="008B082C">
        <w:t>a specific assessment of significant risks must be carried out. The school has an educational visits co</w:t>
      </w:r>
      <w:r w:rsidR="00261DCE" w:rsidRPr="008B082C">
        <w:t>-</w:t>
      </w:r>
      <w:r w:rsidRPr="008B082C">
        <w:t xml:space="preserve">ordinator (EVC) who liaises with the local authority’s outdoor education adviser and helps colleagues in schools to manage risks and support with off site visits </w:t>
      </w:r>
      <w:r w:rsidR="002B55EF" w:rsidRPr="008B082C">
        <w:t>and provides training in the management of groups during off site visits, as well as First Aid in an outdoor context.</w:t>
      </w:r>
      <w:r w:rsidR="00C06D80" w:rsidRPr="008B082C">
        <w:t xml:space="preserve"> Please refer to the off-site activity policy/procedures. </w:t>
      </w:r>
    </w:p>
    <w:p w14:paraId="2DBB90AE" w14:textId="77777777" w:rsidR="00DF3178" w:rsidRPr="008B082C" w:rsidRDefault="00DF3178" w:rsidP="0EAD5EDF"/>
    <w:p w14:paraId="0C1E0523" w14:textId="77777777" w:rsidR="00243537" w:rsidRPr="008B082C" w:rsidRDefault="00243537" w:rsidP="0EAD5EDF">
      <w:pPr>
        <w:pStyle w:val="Heading3"/>
      </w:pPr>
      <w:bookmarkStart w:id="133" w:name="_Toc17197769"/>
      <w:bookmarkStart w:id="134" w:name="_Toc203645262"/>
      <w:r w:rsidRPr="008B082C">
        <w:t>First Aid</w:t>
      </w:r>
      <w:bookmarkEnd w:id="133"/>
      <w:bookmarkEnd w:id="134"/>
    </w:p>
    <w:p w14:paraId="76B7CE34" w14:textId="77777777" w:rsidR="00A6485B" w:rsidRPr="008B082C" w:rsidRDefault="00A6485B" w:rsidP="0EAD5EDF"/>
    <w:p w14:paraId="046E8D77" w14:textId="72CB1136" w:rsidR="00243537" w:rsidRPr="008B082C" w:rsidRDefault="0061500C" w:rsidP="1576A4E4">
      <w:pPr>
        <w:spacing w:line="259" w:lineRule="auto"/>
      </w:pPr>
      <w:r w:rsidRPr="008B082C">
        <w:t xml:space="preserve">The </w:t>
      </w:r>
      <w:r w:rsidR="00C06D80" w:rsidRPr="008B082C">
        <w:t>s</w:t>
      </w:r>
      <w:r w:rsidRPr="008B082C">
        <w:t>chool</w:t>
      </w:r>
      <w:r w:rsidR="00C06D80" w:rsidRPr="008B082C">
        <w:t>’</w:t>
      </w:r>
      <w:r w:rsidRPr="008B082C">
        <w:t xml:space="preserve">s first aid arrangements/policy can be </w:t>
      </w:r>
      <w:r w:rsidR="00243537" w:rsidRPr="008B082C">
        <w:t xml:space="preserve">found </w:t>
      </w:r>
      <w:r w:rsidR="2AA9DF17" w:rsidRPr="008B082C">
        <w:t>on our school website.</w:t>
      </w:r>
      <w:r w:rsidR="00243537" w:rsidRPr="008B082C">
        <w:t xml:space="preserve"> </w:t>
      </w:r>
    </w:p>
    <w:p w14:paraId="2035C95A" w14:textId="77777777" w:rsidR="006E713F" w:rsidRPr="008B082C" w:rsidRDefault="006E713F" w:rsidP="0EAD5EDF"/>
    <w:p w14:paraId="4A7A413C" w14:textId="77777777" w:rsidR="006E713F" w:rsidRPr="008B082C" w:rsidRDefault="006E713F" w:rsidP="0EAD5EDF">
      <w:pPr>
        <w:pStyle w:val="Heading3"/>
      </w:pPr>
      <w:bookmarkStart w:id="135" w:name="_Toc17197770"/>
      <w:bookmarkStart w:id="136" w:name="_Toc203645263"/>
      <w:r w:rsidRPr="008B082C">
        <w:t>Physical Intervention (use of reasonable force)</w:t>
      </w:r>
      <w:bookmarkEnd w:id="135"/>
      <w:bookmarkEnd w:id="136"/>
    </w:p>
    <w:p w14:paraId="4F2575D6" w14:textId="77777777" w:rsidR="00097FAE" w:rsidRPr="008B082C" w:rsidRDefault="00097FAE" w:rsidP="0EAD5EDF"/>
    <w:p w14:paraId="6B2660D1" w14:textId="7CB157CD" w:rsidR="00097FAE" w:rsidRPr="008B082C" w:rsidRDefault="00C06D80" w:rsidP="1576A4E4">
      <w:pPr>
        <w:spacing w:line="259" w:lineRule="auto"/>
        <w:rPr>
          <w:ins w:id="137" w:author="Blackwell, Mark" w:date="2021-09-01T09:53:00Z"/>
        </w:rPr>
      </w:pPr>
      <w:r w:rsidRPr="008B082C">
        <w:t>W</w:t>
      </w:r>
      <w:r w:rsidR="00097FAE" w:rsidRPr="008B082C">
        <w:t xml:space="preserve">e have a separate policy outlining how we will use physical intervention. This can be found </w:t>
      </w:r>
      <w:r w:rsidR="2F441BA1" w:rsidRPr="008B082C">
        <w:t>on the school website.</w:t>
      </w:r>
      <w:r w:rsidR="0014312A" w:rsidRPr="008B082C">
        <w:t xml:space="preserve"> </w:t>
      </w:r>
      <w:hyperlink r:id="rId68" w:history="1">
        <w:r w:rsidR="0014312A" w:rsidRPr="008B082C">
          <w:rPr>
            <w:rStyle w:val="Hyperlink"/>
            <w:rFonts w:cs="Arial"/>
          </w:rPr>
          <w:t>https://www.southwoodinfantschool.co.uk/page/?title=Policies&amp;pid=17</w:t>
        </w:r>
      </w:hyperlink>
      <w:r w:rsidR="0014312A" w:rsidRPr="008B082C">
        <w:t xml:space="preserve"> </w:t>
      </w:r>
    </w:p>
    <w:p w14:paraId="139AD713" w14:textId="77777777" w:rsidR="00CB246B" w:rsidRPr="008B082C" w:rsidRDefault="00CB246B" w:rsidP="0EAD5EDF">
      <w:pPr>
        <w:pStyle w:val="Heading3"/>
      </w:pPr>
      <w:bookmarkStart w:id="138" w:name="_Toc17197771"/>
      <w:bookmarkStart w:id="139" w:name="_Toc203645264"/>
    </w:p>
    <w:p w14:paraId="2025DE1B" w14:textId="4E0792E2" w:rsidR="006E713F" w:rsidRPr="008B082C" w:rsidRDefault="006E713F" w:rsidP="0EAD5EDF">
      <w:pPr>
        <w:pStyle w:val="Heading3"/>
      </w:pPr>
      <w:r w:rsidRPr="008B082C">
        <w:t>Taking and the use and storage of</w:t>
      </w:r>
      <w:r w:rsidR="007463F0" w:rsidRPr="008B082C">
        <w:t xml:space="preserve"> images</w:t>
      </w:r>
      <w:bookmarkEnd w:id="138"/>
      <w:bookmarkEnd w:id="139"/>
    </w:p>
    <w:p w14:paraId="67C6728B" w14:textId="77777777" w:rsidR="00097FAE" w:rsidRPr="008B082C" w:rsidRDefault="00097FAE" w:rsidP="0EAD5EDF"/>
    <w:p w14:paraId="43253C4D" w14:textId="4F0B9AB1" w:rsidR="00097FAE" w:rsidRPr="008B082C" w:rsidRDefault="00C06D80" w:rsidP="0EAD5EDF">
      <w:r w:rsidRPr="008B082C">
        <w:t>We</w:t>
      </w:r>
      <w:r w:rsidR="00097FAE" w:rsidRPr="008B082C">
        <w:t xml:space="preserve"> will seek consent from the parent</w:t>
      </w:r>
      <w:r w:rsidR="00B90756" w:rsidRPr="008B082C">
        <w:t>/carer</w:t>
      </w:r>
      <w:r w:rsidR="00097FAE" w:rsidRPr="008B082C">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8B082C" w:rsidRDefault="00B90756" w:rsidP="0EAD5EDF"/>
    <w:p w14:paraId="06872ED7" w14:textId="77777777" w:rsidR="00097FAE" w:rsidRPr="008B082C" w:rsidRDefault="00097FAE" w:rsidP="0EAD5EDF">
      <w:r w:rsidRPr="008B082C">
        <w:t>We will not seek consent for photos where you would not be able to identify the individual</w:t>
      </w:r>
      <w:r w:rsidR="00D03BB8" w:rsidRPr="008B082C">
        <w:t>.</w:t>
      </w:r>
      <w:r w:rsidRPr="008B082C">
        <w:t xml:space="preserve"> </w:t>
      </w:r>
    </w:p>
    <w:p w14:paraId="0B1CB1EB" w14:textId="77777777" w:rsidR="00097FAE" w:rsidRPr="008B082C" w:rsidRDefault="00097FAE" w:rsidP="0EAD5EDF"/>
    <w:p w14:paraId="66E2469B" w14:textId="7E4B9EDF" w:rsidR="00097FAE" w:rsidRPr="008B082C" w:rsidRDefault="00097FAE" w:rsidP="0EAD5EDF">
      <w:pPr>
        <w:rPr>
          <w:color w:val="000000"/>
        </w:rPr>
      </w:pPr>
      <w:r w:rsidRPr="008B082C">
        <w:t xml:space="preserve">We will seek consent for the period the pupil remains registered with us and, unless we have specific written </w:t>
      </w:r>
      <w:r w:rsidR="00B9435C" w:rsidRPr="008B082C">
        <w:t>permission,</w:t>
      </w:r>
      <w:r w:rsidRPr="008B082C">
        <w:t xml:space="preserve"> we will remove photographs after a child (or teacher) appearing</w:t>
      </w:r>
      <w:r w:rsidRPr="008B082C">
        <w:rPr>
          <w:color w:val="000000" w:themeColor="text1"/>
        </w:rPr>
        <w:t xml:space="preserve"> in them leaves the school or if consent is withdrawn.</w:t>
      </w:r>
    </w:p>
    <w:p w14:paraId="11BB9808" w14:textId="77777777" w:rsidR="00097FAE" w:rsidRPr="008B082C" w:rsidRDefault="00097FAE" w:rsidP="0EAD5EDF"/>
    <w:p w14:paraId="64C417B6" w14:textId="77777777" w:rsidR="00097FAE" w:rsidRPr="008B082C" w:rsidRDefault="00097FAE" w:rsidP="0EAD5EDF">
      <w:r w:rsidRPr="008B082C">
        <w:t>Photographs will only be taken on school owned equipment and stored on the school network. No images of pupils will be taken</w:t>
      </w:r>
      <w:r w:rsidR="009E3AD1" w:rsidRPr="008B082C">
        <w:t xml:space="preserve"> or stored</w:t>
      </w:r>
      <w:r w:rsidRPr="008B082C">
        <w:t xml:space="preserve"> on privately owned equipment </w:t>
      </w:r>
      <w:r w:rsidR="009E3AD1" w:rsidRPr="008B082C">
        <w:t>by staff members.</w:t>
      </w:r>
    </w:p>
    <w:p w14:paraId="4FFE7ED4" w14:textId="77777777" w:rsidR="004B65DF" w:rsidRPr="008B082C" w:rsidRDefault="004B65DF" w:rsidP="0EAD5EDF"/>
    <w:p w14:paraId="3AA63DD5" w14:textId="37CF1293" w:rsidR="004B65DF" w:rsidRPr="008B082C" w:rsidRDefault="004B65DF" w:rsidP="0EAD5EDF">
      <w:r w:rsidRPr="008B082C">
        <w:t xml:space="preserve">We will be mindful of imagery published on public facing </w:t>
      </w:r>
      <w:r w:rsidR="00461F9E" w:rsidRPr="008B082C">
        <w:t xml:space="preserve">platforms such as the school website and are aware of potential risks associated with this. In making decisions about information shared on the website and via social media, we will refer to Hampshire guidance and Safer Internet guidance on image sharing. </w:t>
      </w:r>
      <w:hyperlink r:id="rId69" w:history="1">
        <w:r w:rsidR="005930D0" w:rsidRPr="008B082C">
          <w:rPr>
            <w:rStyle w:val="Hyperlink"/>
            <w:rFonts w:cs="Arial"/>
          </w:rPr>
          <w:t>Image guidance for education settings - UK Safer Internet Centre</w:t>
        </w:r>
      </w:hyperlink>
      <w:r w:rsidR="00452093" w:rsidRPr="008B082C">
        <w:t>.</w:t>
      </w:r>
    </w:p>
    <w:p w14:paraId="1B4CBF6F" w14:textId="77777777" w:rsidR="00E94971" w:rsidRPr="008B082C" w:rsidRDefault="00E94971" w:rsidP="0EAD5EDF"/>
    <w:p w14:paraId="51CE92C8" w14:textId="77777777" w:rsidR="006E713F" w:rsidRPr="008B082C" w:rsidRDefault="006E713F" w:rsidP="0EAD5EDF">
      <w:pPr>
        <w:pStyle w:val="Heading3"/>
      </w:pPr>
      <w:bookmarkStart w:id="140" w:name="_Toc17197772"/>
      <w:bookmarkStart w:id="141" w:name="_Toc203645265"/>
      <w:r w:rsidRPr="008B082C">
        <w:t>Transporting pupils</w:t>
      </w:r>
      <w:bookmarkEnd w:id="140"/>
      <w:bookmarkEnd w:id="141"/>
    </w:p>
    <w:p w14:paraId="02FC8179" w14:textId="77777777" w:rsidR="006E713F" w:rsidRPr="008B082C" w:rsidRDefault="006E713F" w:rsidP="0EAD5EDF"/>
    <w:p w14:paraId="2BFFAAF1" w14:textId="2008B1B6" w:rsidR="009E3AD1" w:rsidRPr="008B082C" w:rsidRDefault="009E3AD1" w:rsidP="0EAD5EDF">
      <w:r w:rsidRPr="008B082C">
        <w:t>On occasions parents and volunteers support with the task of transporting children to visits and off-site activities arranged by the school</w:t>
      </w:r>
      <w:r w:rsidR="00FC69D2" w:rsidRPr="008B082C">
        <w:t>; t</w:t>
      </w:r>
      <w:r w:rsidRPr="008B082C">
        <w:t xml:space="preserve">his is in addition to any informal arrangements made directly between parents for after school clubs etc. </w:t>
      </w:r>
    </w:p>
    <w:p w14:paraId="0A4DAAEF" w14:textId="08965E0D" w:rsidR="009E3AD1" w:rsidRPr="008B082C" w:rsidRDefault="009E3AD1" w:rsidP="0EAD5EDF">
      <w:r w:rsidRPr="008B082C">
        <w:t xml:space="preserve">In managing these </w:t>
      </w:r>
      <w:r w:rsidR="00B90756" w:rsidRPr="008B082C">
        <w:t>arrangements,</w:t>
      </w:r>
      <w:r w:rsidRPr="008B082C">
        <w:t xml:space="preserve"> the school will put in place measures to ensure the safety and welfare of young people carried in parents</w:t>
      </w:r>
      <w:r w:rsidR="00D03BB8" w:rsidRPr="008B082C">
        <w:t>’</w:t>
      </w:r>
      <w:r w:rsidRPr="008B082C">
        <w:t xml:space="preserve"> and volunteers</w:t>
      </w:r>
      <w:r w:rsidR="00D03BB8" w:rsidRPr="008B082C">
        <w:t>’</w:t>
      </w:r>
      <w:r w:rsidRPr="008B082C">
        <w:t xml:space="preserve"> cars. This is based on guidance from the local authority and follows similar procedures for school staff using their cars on school business.</w:t>
      </w:r>
    </w:p>
    <w:p w14:paraId="60A352F6" w14:textId="77777777" w:rsidR="009E3AD1" w:rsidRPr="008B082C" w:rsidRDefault="009E3AD1" w:rsidP="0EAD5EDF"/>
    <w:p w14:paraId="74B293C9" w14:textId="77777777" w:rsidR="009E3AD1" w:rsidRPr="008B082C" w:rsidRDefault="009E3AD1" w:rsidP="0EAD5EDF">
      <w:r w:rsidRPr="008B082C">
        <w:t>Where parents</w:t>
      </w:r>
      <w:r w:rsidR="00D03BB8" w:rsidRPr="008B082C">
        <w:t>’</w:t>
      </w:r>
      <w:r w:rsidRPr="008B082C">
        <w:t>/volunteers</w:t>
      </w:r>
      <w:r w:rsidR="00D03BB8" w:rsidRPr="008B082C">
        <w:t>’</w:t>
      </w:r>
      <w:r w:rsidRPr="008B082C">
        <w:t xml:space="preserve"> cars are used on school activities the school will notify</w:t>
      </w:r>
    </w:p>
    <w:p w14:paraId="01DC7FDB" w14:textId="77777777" w:rsidR="009E3AD1" w:rsidRPr="008B082C" w:rsidRDefault="009E3AD1" w:rsidP="0EAD5EDF">
      <w:r w:rsidRPr="008B082C">
        <w:t>parents/volunteers of their responsibilities for the safety of pupils, to maintain suitable</w:t>
      </w:r>
    </w:p>
    <w:p w14:paraId="0321B587" w14:textId="6332A266" w:rsidR="009E3AD1" w:rsidRPr="008B082C" w:rsidRDefault="009E3AD1" w:rsidP="0EAD5EDF">
      <w:r w:rsidRPr="008B082C">
        <w:t>insurance cover and to ensure their vehicle is roadworthy.</w:t>
      </w:r>
      <w:r w:rsidR="00FC69D2" w:rsidRPr="008B082C">
        <w:t xml:space="preserve"> Please see the section on transporting pupils in our health and safety policy. </w:t>
      </w:r>
    </w:p>
    <w:p w14:paraId="3F3D9BAA" w14:textId="77777777" w:rsidR="009E3AD1" w:rsidRPr="008B082C" w:rsidRDefault="009E3AD1" w:rsidP="0EAD5EDF"/>
    <w:p w14:paraId="599261E0" w14:textId="77777777" w:rsidR="006E713F" w:rsidRPr="008B082C" w:rsidRDefault="006E713F" w:rsidP="0EAD5EDF">
      <w:pPr>
        <w:pStyle w:val="Heading3"/>
      </w:pPr>
      <w:bookmarkStart w:id="142" w:name="_Toc17197773"/>
      <w:bookmarkStart w:id="143" w:name="_Toc203645266"/>
      <w:r w:rsidRPr="008B082C">
        <w:t>Disqualification under the childcare act</w:t>
      </w:r>
      <w:bookmarkEnd w:id="142"/>
      <w:bookmarkEnd w:id="143"/>
    </w:p>
    <w:p w14:paraId="5FC1C6C8" w14:textId="77777777" w:rsidR="00E13958" w:rsidRPr="008B082C" w:rsidRDefault="00E13958" w:rsidP="0EAD5EDF"/>
    <w:p w14:paraId="27F3E2E4" w14:textId="42CBCA4E" w:rsidR="00081E6E" w:rsidRPr="008B082C" w:rsidRDefault="00261DCE" w:rsidP="0EAD5EDF">
      <w:r w:rsidRPr="008B082C">
        <w:t>The C</w:t>
      </w:r>
      <w:r w:rsidR="009E3AD1" w:rsidRPr="008B082C">
        <w:t xml:space="preserve">hildcare </w:t>
      </w:r>
      <w:r w:rsidRPr="008B082C">
        <w:t>A</w:t>
      </w:r>
      <w:r w:rsidR="009E3AD1" w:rsidRPr="008B082C">
        <w:t>ct of 2006 was put in place to prevent adults who have been cautioned or convicted of a</w:t>
      </w:r>
      <w:r w:rsidR="00E37370" w:rsidRPr="008B082C">
        <w:t xml:space="preserve"> number of</w:t>
      </w:r>
      <w:r w:rsidR="009E3AD1" w:rsidRPr="008B082C">
        <w:t xml:space="preserve"> specific </w:t>
      </w:r>
      <w:r w:rsidR="00E37370" w:rsidRPr="008B082C">
        <w:t xml:space="preserve">offences from working within childcare. </w:t>
      </w:r>
    </w:p>
    <w:p w14:paraId="153ACCA6" w14:textId="77777777" w:rsidR="00B4680A" w:rsidRPr="008B082C" w:rsidRDefault="00B4680A" w:rsidP="0EAD5EDF"/>
    <w:p w14:paraId="3449C443" w14:textId="0CFB06A6" w:rsidR="00B4680A" w:rsidRPr="008B082C" w:rsidRDefault="00B4680A" w:rsidP="0EAD5EDF">
      <w:r w:rsidRPr="008B082C">
        <w:lastRenderedPageBreak/>
        <w:t xml:space="preserve">We will check for disqualification under the Childcare Act as part of our safer recruitment processes for any offences committed by staff members or volunteers. </w:t>
      </w:r>
    </w:p>
    <w:p w14:paraId="6FE8E6FE" w14:textId="77777777" w:rsidR="00404893" w:rsidRPr="008B082C" w:rsidRDefault="00404893" w:rsidP="0EAD5EDF"/>
    <w:p w14:paraId="2666F2F3" w14:textId="77777777" w:rsidR="00404893" w:rsidRPr="008B082C" w:rsidRDefault="00404893" w:rsidP="0EAD5EDF">
      <w:pPr>
        <w:pStyle w:val="Heading3"/>
      </w:pPr>
      <w:bookmarkStart w:id="144" w:name="_Toc203645267"/>
      <w:r w:rsidRPr="008B082C">
        <w:t>Community Safety Incidents</w:t>
      </w:r>
      <w:bookmarkEnd w:id="144"/>
      <w:r w:rsidRPr="008B082C">
        <w:t xml:space="preserve"> </w:t>
      </w:r>
    </w:p>
    <w:p w14:paraId="59490787" w14:textId="77777777" w:rsidR="00F86463" w:rsidRPr="008B082C" w:rsidRDefault="00F86463" w:rsidP="0EAD5EDF"/>
    <w:p w14:paraId="220376C7" w14:textId="77777777" w:rsidR="001C3842" w:rsidRPr="008B082C" w:rsidRDefault="00F86463" w:rsidP="0EAD5EDF">
      <w:r w:rsidRPr="008B082C">
        <w:t>Other community safety incidents in the vicinity of a school can raise concerns amongst children and parents, for example, people loitering nearby or unknown adults engaging children in conversation</w:t>
      </w:r>
      <w:r w:rsidR="001C3842" w:rsidRPr="008B082C">
        <w:t>, or gang related activity</w:t>
      </w:r>
      <w:r w:rsidRPr="008B082C">
        <w:t xml:space="preserve">. </w:t>
      </w:r>
    </w:p>
    <w:p w14:paraId="5E1BC11D" w14:textId="77777777" w:rsidR="004D5C00" w:rsidRPr="008B082C" w:rsidRDefault="004D5C00" w:rsidP="0EAD5EDF"/>
    <w:p w14:paraId="27A10A07" w14:textId="6F120980" w:rsidR="00F86463" w:rsidRPr="008B082C" w:rsidRDefault="00F86463" w:rsidP="0EAD5EDF">
      <w:r w:rsidRPr="008B082C">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70">
        <w:r w:rsidRPr="008B082C">
          <w:rPr>
            <w:rStyle w:val="Hyperlink"/>
          </w:rPr>
          <w:t>www.clevernevergoes.org</w:t>
        </w:r>
      </w:hyperlink>
      <w:r w:rsidRPr="008B082C">
        <w:t>.</w:t>
      </w:r>
    </w:p>
    <w:p w14:paraId="2B7F1FFB" w14:textId="4605B92E" w:rsidR="00A9704A" w:rsidRPr="008B082C" w:rsidRDefault="00A9704A" w:rsidP="0EAD5EDF">
      <w:pPr>
        <w:pStyle w:val="Heading1"/>
        <w:rPr>
          <w:sz w:val="26"/>
          <w:szCs w:val="26"/>
        </w:rPr>
      </w:pPr>
      <w:bookmarkStart w:id="145" w:name="_Toc203645268"/>
      <w:r w:rsidRPr="008B082C">
        <w:rPr>
          <w:sz w:val="26"/>
          <w:szCs w:val="26"/>
        </w:rPr>
        <w:t xml:space="preserve">Use of school or college premises for </w:t>
      </w:r>
      <w:r w:rsidR="0391D7F9" w:rsidRPr="008B082C">
        <w:rPr>
          <w:sz w:val="26"/>
          <w:szCs w:val="26"/>
        </w:rPr>
        <w:t>non-school</w:t>
      </w:r>
      <w:r w:rsidRPr="008B082C">
        <w:rPr>
          <w:sz w:val="26"/>
          <w:szCs w:val="26"/>
        </w:rPr>
        <w:t xml:space="preserve"> / college activities</w:t>
      </w:r>
      <w:bookmarkEnd w:id="145"/>
    </w:p>
    <w:p w14:paraId="2F91E5B3" w14:textId="2F575FE9" w:rsidR="00DE4A7A" w:rsidRPr="008B082C" w:rsidRDefault="00A9704A" w:rsidP="0EAD5EDF">
      <w:r w:rsidRPr="008B082C">
        <w:t xml:space="preserve">Where governing bodies hire or rent out college or school facilities / premises to </w:t>
      </w:r>
      <w:r w:rsidR="00E80A14" w:rsidRPr="008B082C">
        <w:t>organisations</w:t>
      </w:r>
      <w:r w:rsidRPr="008B082C">
        <w:t xml:space="preserve"> or </w:t>
      </w:r>
      <w:r w:rsidR="00E80A14" w:rsidRPr="008B082C">
        <w:t>individuals</w:t>
      </w:r>
      <w:r w:rsidRPr="008B082C">
        <w:t xml:space="preserve"> for example sports </w:t>
      </w:r>
      <w:r w:rsidR="00A12D0A" w:rsidRPr="008B082C">
        <w:t>associations,</w:t>
      </w:r>
      <w:r w:rsidRPr="008B082C">
        <w:t xml:space="preserve"> they should ensure that appropriate arrangements are in place to keep children safe. </w:t>
      </w:r>
    </w:p>
    <w:p w14:paraId="673B3AA8" w14:textId="63A517BC" w:rsidR="00C3195F" w:rsidRPr="008B082C" w:rsidRDefault="00441BBE" w:rsidP="0EAD5EDF">
      <w:r w:rsidRPr="008B082C">
        <w:t>When services or activities are provided by the governing body or proprietor, under the direct supervision or management of their school or college staff, their arrangements for child protection will apply</w:t>
      </w:r>
      <w:r w:rsidR="00C3195F" w:rsidRPr="008B082C">
        <w:t>.</w:t>
      </w:r>
      <w:r w:rsidR="008C5772" w:rsidRPr="008B082C">
        <w:t xml:space="preserve"> </w:t>
      </w:r>
    </w:p>
    <w:p w14:paraId="2D9BED80" w14:textId="77777777" w:rsidR="00C3195F" w:rsidRPr="008B082C" w:rsidRDefault="00C3195F" w:rsidP="0EAD5EDF"/>
    <w:p w14:paraId="2DC03945" w14:textId="66462F92" w:rsidR="00441BBE" w:rsidRPr="008B082C" w:rsidRDefault="005D7A60" w:rsidP="0EAD5EDF">
      <w:r w:rsidRPr="008B082C">
        <w:t xml:space="preserve">Where </w:t>
      </w:r>
      <w:r w:rsidR="00447042" w:rsidRPr="008B082C">
        <w:t xml:space="preserve">a safeguarding incident occurs involving other providers who </w:t>
      </w:r>
      <w:r w:rsidR="005B4BDB" w:rsidRPr="008B082C">
        <w:t>are using the school premises, the school is expected to follow their safeguarding policies and procedures including informing the LADO.</w:t>
      </w:r>
      <w:r w:rsidR="00441BBE" w:rsidRPr="008B082C">
        <w:t xml:space="preserve"> The governing body or proprietor should </w:t>
      </w:r>
      <w:r w:rsidR="005B4BDB" w:rsidRPr="008B082C">
        <w:t>also</w:t>
      </w:r>
      <w:r w:rsidR="00441BBE" w:rsidRPr="008B082C">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136E973A" w14:textId="77777777" w:rsidR="00C93452" w:rsidRPr="008B082C" w:rsidRDefault="00C93452" w:rsidP="0EAD5EDF"/>
    <w:p w14:paraId="326D08BC" w14:textId="01E5C0A5" w:rsidR="00C93452" w:rsidRPr="008B082C" w:rsidRDefault="00C93452" w:rsidP="0EAD5EDF">
      <w:pPr>
        <w:rPr>
          <w:b/>
          <w:bCs/>
        </w:rPr>
      </w:pPr>
      <w:r w:rsidRPr="008B082C">
        <w:rPr>
          <w:b/>
          <w:bCs/>
        </w:rPr>
        <w:t xml:space="preserve">External speakers </w:t>
      </w:r>
    </w:p>
    <w:p w14:paraId="20C9CC29" w14:textId="77777777" w:rsidR="00C93452" w:rsidRPr="008B082C" w:rsidRDefault="00C93452" w:rsidP="00C93452">
      <w:r w:rsidRPr="008B082C">
        <w:t xml:space="preserve">At times, external organisations will be invited in to deliver input with pupils as it is acknowledged that they can provide a varied and useful range of information, resources, and speakers which enrich education. Careful consideration will be given to the suitability of external organisations and checks carried out to ensure the content of information delivered is consistent with the school’s ethos, values and curriculum. </w:t>
      </w:r>
    </w:p>
    <w:p w14:paraId="78AA0287" w14:textId="77777777" w:rsidR="00C93452" w:rsidRPr="008B082C" w:rsidRDefault="00C93452" w:rsidP="00C93452"/>
    <w:p w14:paraId="04D62A76" w14:textId="6650A012" w:rsidR="009E3AD1" w:rsidRPr="008B082C" w:rsidRDefault="00A9704A" w:rsidP="0EAD5EDF">
      <w:pPr>
        <w:rPr>
          <w:lang w:eastAsia="en-US"/>
        </w:rPr>
      </w:pPr>
      <w:r w:rsidRPr="008B082C">
        <w:rPr>
          <w:sz w:val="26"/>
          <w:szCs w:val="26"/>
        </w:rPr>
        <w:br w:type="page"/>
      </w:r>
      <w:r w:rsidR="009E3AD1" w:rsidRPr="008B082C">
        <w:rPr>
          <w:lang w:eastAsia="en-US"/>
        </w:rPr>
        <w:lastRenderedPageBreak/>
        <w:t xml:space="preserve"> </w:t>
      </w:r>
      <w:r w:rsidR="00A57F7B" w:rsidRPr="008B082C">
        <w:rPr>
          <w:lang w:eastAsia="en-US"/>
        </w:rPr>
        <w:t>Table of changes</w:t>
      </w:r>
    </w:p>
    <w:p w14:paraId="04076A6B" w14:textId="77777777" w:rsidR="00A57F7B" w:rsidRPr="008B082C" w:rsidRDefault="00A57F7B" w:rsidP="0EAD5EDF">
      <w:pPr>
        <w:rPr>
          <w:lang w:eastAsia="en-US"/>
        </w:rPr>
      </w:pPr>
    </w:p>
    <w:p w14:paraId="00FD458B" w14:textId="15277FEF" w:rsidR="00196501" w:rsidRPr="008B082C" w:rsidRDefault="00196501" w:rsidP="0EAD5EDF">
      <w:r w:rsidRPr="008B082C">
        <w:t xml:space="preserve">Changes to grammar, punctuation, </w:t>
      </w:r>
      <w:r w:rsidR="00AF477A" w:rsidRPr="008B082C">
        <w:t>spelling,</w:t>
      </w:r>
      <w:r w:rsidRPr="008B082C">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8B082C" w14:paraId="11DDBA42" w14:textId="77777777" w:rsidTr="1576A4E4">
        <w:tc>
          <w:tcPr>
            <w:tcW w:w="851" w:type="dxa"/>
          </w:tcPr>
          <w:p w14:paraId="10DE6109" w14:textId="77777777" w:rsidR="005A7B14" w:rsidRPr="008B082C" w:rsidRDefault="4E3484E2" w:rsidP="0EAD5EDF">
            <w:r w:rsidRPr="008B082C">
              <w:t>Page</w:t>
            </w:r>
          </w:p>
        </w:tc>
        <w:tc>
          <w:tcPr>
            <w:tcW w:w="2694" w:type="dxa"/>
          </w:tcPr>
          <w:p w14:paraId="3E3D6013" w14:textId="77777777" w:rsidR="005A7B14" w:rsidRPr="008B082C" w:rsidRDefault="4E3484E2" w:rsidP="0EAD5EDF">
            <w:r w:rsidRPr="008B082C">
              <w:t>Section</w:t>
            </w:r>
          </w:p>
        </w:tc>
        <w:tc>
          <w:tcPr>
            <w:tcW w:w="6520" w:type="dxa"/>
          </w:tcPr>
          <w:p w14:paraId="539B8F85" w14:textId="77777777" w:rsidR="005A7B14" w:rsidRPr="008B082C" w:rsidRDefault="4E3484E2" w:rsidP="0EAD5EDF">
            <w:r w:rsidRPr="008B082C">
              <w:t>Changes</w:t>
            </w:r>
          </w:p>
        </w:tc>
      </w:tr>
      <w:tr w:rsidR="005A7B14" w:rsidRPr="008B082C" w14:paraId="38EAEE75" w14:textId="77777777" w:rsidTr="1576A4E4">
        <w:tc>
          <w:tcPr>
            <w:tcW w:w="851" w:type="dxa"/>
          </w:tcPr>
          <w:p w14:paraId="023F40C2" w14:textId="77777777" w:rsidR="005A7B14" w:rsidRPr="008B082C" w:rsidRDefault="005A7B14" w:rsidP="0EAD5EDF"/>
        </w:tc>
        <w:tc>
          <w:tcPr>
            <w:tcW w:w="2694" w:type="dxa"/>
          </w:tcPr>
          <w:p w14:paraId="4FA41097" w14:textId="77777777" w:rsidR="005A7B14" w:rsidRPr="008B082C" w:rsidRDefault="4E3484E2" w:rsidP="0EAD5EDF">
            <w:r w:rsidRPr="008B082C">
              <w:t>Whole document</w:t>
            </w:r>
          </w:p>
        </w:tc>
        <w:tc>
          <w:tcPr>
            <w:tcW w:w="6520" w:type="dxa"/>
          </w:tcPr>
          <w:p w14:paraId="641D60F3" w14:textId="4E4ABEFE" w:rsidR="005A7B14" w:rsidRPr="008B082C" w:rsidRDefault="4E3484E2" w:rsidP="0EAD5EDF">
            <w:r w:rsidRPr="008B082C">
              <w:t>Changed reference from KCSiE 202</w:t>
            </w:r>
            <w:r w:rsidR="00E06D83" w:rsidRPr="008B082C">
              <w:t>5</w:t>
            </w:r>
            <w:r w:rsidRPr="008B082C">
              <w:t xml:space="preserve"> to 202</w:t>
            </w:r>
            <w:r w:rsidR="00E06D83" w:rsidRPr="008B082C">
              <w:t>6</w:t>
            </w:r>
          </w:p>
          <w:p w14:paraId="73DDEB66" w14:textId="77777777" w:rsidR="005A7B14" w:rsidRPr="008B082C" w:rsidRDefault="005A7B14" w:rsidP="0EAD5EDF"/>
          <w:p w14:paraId="561D30EE" w14:textId="416451B8" w:rsidR="00E80A14" w:rsidRPr="008B082C" w:rsidRDefault="00E80A14" w:rsidP="0EAD5EDF"/>
        </w:tc>
      </w:tr>
      <w:tr w:rsidR="007E47C8" w:rsidRPr="008B082C" w14:paraId="70230E70" w14:textId="77777777" w:rsidTr="1576A4E4">
        <w:tc>
          <w:tcPr>
            <w:tcW w:w="851" w:type="dxa"/>
          </w:tcPr>
          <w:p w14:paraId="76B28D49" w14:textId="0BEDD740" w:rsidR="007E47C8" w:rsidRPr="008B082C" w:rsidRDefault="007E47C8" w:rsidP="0EAD5EDF">
            <w:r w:rsidRPr="008B082C">
              <w:t>3</w:t>
            </w:r>
          </w:p>
        </w:tc>
        <w:tc>
          <w:tcPr>
            <w:tcW w:w="2694" w:type="dxa"/>
          </w:tcPr>
          <w:p w14:paraId="3AE33303" w14:textId="4C53C5AB" w:rsidR="007E47C8" w:rsidRPr="008B082C" w:rsidRDefault="0081182C" w:rsidP="0EAD5EDF">
            <w:r w:rsidRPr="008B082C">
              <w:t>Table of Contents</w:t>
            </w:r>
          </w:p>
        </w:tc>
        <w:tc>
          <w:tcPr>
            <w:tcW w:w="6520" w:type="dxa"/>
          </w:tcPr>
          <w:p w14:paraId="3928DFEB" w14:textId="6E517E68" w:rsidR="007E47C8" w:rsidRPr="008B082C" w:rsidRDefault="7E356BEC" w:rsidP="0EAD5EDF">
            <w:r w:rsidRPr="008B082C">
              <w:t xml:space="preserve">Added a list of policies that this policy sits alongside. </w:t>
            </w:r>
          </w:p>
        </w:tc>
      </w:tr>
      <w:tr w:rsidR="002B77EF" w:rsidRPr="008B082C" w14:paraId="25A830CC" w14:textId="77777777" w:rsidTr="1576A4E4">
        <w:tc>
          <w:tcPr>
            <w:tcW w:w="851" w:type="dxa"/>
          </w:tcPr>
          <w:p w14:paraId="73F7D5F4" w14:textId="5143BEE6" w:rsidR="002B77EF" w:rsidRPr="008B082C" w:rsidRDefault="002B604E" w:rsidP="0EAD5EDF">
            <w:r w:rsidRPr="008B082C">
              <w:t>7</w:t>
            </w:r>
          </w:p>
        </w:tc>
        <w:tc>
          <w:tcPr>
            <w:tcW w:w="2694" w:type="dxa"/>
          </w:tcPr>
          <w:p w14:paraId="05D7ECD4" w14:textId="4B140A52" w:rsidR="002B77EF" w:rsidRPr="008B082C" w:rsidRDefault="002B604E" w:rsidP="0EAD5EDF">
            <w:r w:rsidRPr="008B082C">
              <w:t>Contextual safeguarding</w:t>
            </w:r>
          </w:p>
        </w:tc>
        <w:tc>
          <w:tcPr>
            <w:tcW w:w="6520" w:type="dxa"/>
          </w:tcPr>
          <w:p w14:paraId="47A525CE" w14:textId="36328AB4" w:rsidR="002B77EF" w:rsidRPr="008B082C" w:rsidRDefault="002B604E" w:rsidP="0EAD5EDF">
            <w:r w:rsidRPr="008B082C">
              <w:t xml:space="preserve">Added reference to safeguarding issues overlapping </w:t>
            </w:r>
            <w:r w:rsidR="007158AC" w:rsidRPr="008B082C">
              <w:t xml:space="preserve">&amp; additional information regarding risk and harms outside the family. </w:t>
            </w:r>
          </w:p>
        </w:tc>
      </w:tr>
      <w:tr w:rsidR="008A5495" w:rsidRPr="008B082C" w14:paraId="2F850B0D" w14:textId="77777777" w:rsidTr="1576A4E4">
        <w:tc>
          <w:tcPr>
            <w:tcW w:w="851" w:type="dxa"/>
          </w:tcPr>
          <w:p w14:paraId="64682251" w14:textId="4BFFE412" w:rsidR="008A5495" w:rsidRPr="008B082C" w:rsidRDefault="007158AC" w:rsidP="0EAD5EDF">
            <w:r w:rsidRPr="008B082C">
              <w:t>8</w:t>
            </w:r>
          </w:p>
        </w:tc>
        <w:tc>
          <w:tcPr>
            <w:tcW w:w="2694" w:type="dxa"/>
          </w:tcPr>
          <w:p w14:paraId="09F96102" w14:textId="3AA9B723" w:rsidR="008A5495" w:rsidRPr="008B082C" w:rsidRDefault="007158AC" w:rsidP="0EAD5EDF">
            <w:r w:rsidRPr="008B082C">
              <w:t>Gender based violence</w:t>
            </w:r>
          </w:p>
        </w:tc>
        <w:tc>
          <w:tcPr>
            <w:tcW w:w="6520" w:type="dxa"/>
          </w:tcPr>
          <w:p w14:paraId="3F0B4C90" w14:textId="7063756A" w:rsidR="008A5495" w:rsidRPr="008B082C" w:rsidRDefault="007158AC" w:rsidP="0EAD5EDF">
            <w:r w:rsidRPr="008B082C">
              <w:t>Added ‘or faith-based’ to definition</w:t>
            </w:r>
          </w:p>
        </w:tc>
      </w:tr>
      <w:tr w:rsidR="0051385F" w:rsidRPr="008B082C" w14:paraId="03A1D1C6" w14:textId="77777777" w:rsidTr="1576A4E4">
        <w:tc>
          <w:tcPr>
            <w:tcW w:w="851" w:type="dxa"/>
          </w:tcPr>
          <w:p w14:paraId="4113C5FD" w14:textId="329C5C98" w:rsidR="0051385F" w:rsidRPr="008B082C" w:rsidRDefault="007158AC" w:rsidP="0EAD5EDF">
            <w:r w:rsidRPr="008B082C">
              <w:t>9</w:t>
            </w:r>
          </w:p>
        </w:tc>
        <w:tc>
          <w:tcPr>
            <w:tcW w:w="2694" w:type="dxa"/>
          </w:tcPr>
          <w:p w14:paraId="2E9F5F9D" w14:textId="15DB397E" w:rsidR="0051385F" w:rsidRPr="008B082C" w:rsidRDefault="007158AC" w:rsidP="0EAD5EDF">
            <w:r w:rsidRPr="008B082C">
              <w:t>Forced marriage</w:t>
            </w:r>
          </w:p>
        </w:tc>
        <w:tc>
          <w:tcPr>
            <w:tcW w:w="6520" w:type="dxa"/>
          </w:tcPr>
          <w:p w14:paraId="3323E8AC" w14:textId="59E8E270" w:rsidR="0051385F" w:rsidRPr="008B082C" w:rsidRDefault="007158AC" w:rsidP="0EAD5EDF">
            <w:r w:rsidRPr="008B082C">
              <w:t>Amended wording to reflect terminology used in KCSIE</w:t>
            </w:r>
          </w:p>
        </w:tc>
      </w:tr>
      <w:tr w:rsidR="0051385F" w:rsidRPr="008B082C" w14:paraId="4FFE674E" w14:textId="77777777" w:rsidTr="1576A4E4">
        <w:tc>
          <w:tcPr>
            <w:tcW w:w="851" w:type="dxa"/>
          </w:tcPr>
          <w:p w14:paraId="6CBF2564" w14:textId="46E47186" w:rsidR="0051385F" w:rsidRPr="008B082C" w:rsidRDefault="007158AC" w:rsidP="0EAD5EDF">
            <w:r w:rsidRPr="008B082C">
              <w:t xml:space="preserve">10 </w:t>
            </w:r>
          </w:p>
        </w:tc>
        <w:tc>
          <w:tcPr>
            <w:tcW w:w="2694" w:type="dxa"/>
          </w:tcPr>
          <w:p w14:paraId="7C0A5301" w14:textId="320AC393" w:rsidR="0051385F" w:rsidRPr="008B082C" w:rsidRDefault="007158AC" w:rsidP="0EAD5EDF">
            <w:r w:rsidRPr="008B082C">
              <w:t xml:space="preserve">Honour </w:t>
            </w:r>
            <w:r w:rsidR="00B41CE9" w:rsidRPr="008B082C">
              <w:t>based abuse</w:t>
            </w:r>
          </w:p>
        </w:tc>
        <w:tc>
          <w:tcPr>
            <w:tcW w:w="6520" w:type="dxa"/>
          </w:tcPr>
          <w:p w14:paraId="331F39EF" w14:textId="09073667" w:rsidR="0051385F" w:rsidRPr="008B082C" w:rsidRDefault="00B41CE9" w:rsidP="0EAD5EDF">
            <w:r w:rsidRPr="008B082C">
              <w:t xml:space="preserve">Amended title to include ‘or faith-based’ and content updated to include reference to this. </w:t>
            </w:r>
          </w:p>
        </w:tc>
      </w:tr>
      <w:tr w:rsidR="0051385F" w:rsidRPr="008B082C" w14:paraId="2F3C7516" w14:textId="77777777" w:rsidTr="1576A4E4">
        <w:tc>
          <w:tcPr>
            <w:tcW w:w="851" w:type="dxa"/>
          </w:tcPr>
          <w:p w14:paraId="3FA6476C" w14:textId="58229E86" w:rsidR="0051385F" w:rsidRPr="008B082C" w:rsidRDefault="00B41CE9" w:rsidP="0EAD5EDF">
            <w:r w:rsidRPr="008B082C">
              <w:t>11</w:t>
            </w:r>
          </w:p>
        </w:tc>
        <w:tc>
          <w:tcPr>
            <w:tcW w:w="2694" w:type="dxa"/>
          </w:tcPr>
          <w:p w14:paraId="690EC8E8" w14:textId="3ED89F94" w:rsidR="0051385F" w:rsidRPr="008B082C" w:rsidRDefault="00B41CE9" w:rsidP="0EAD5EDF">
            <w:r w:rsidRPr="008B082C">
              <w:t>Teenage Relationship Abuse</w:t>
            </w:r>
          </w:p>
        </w:tc>
        <w:tc>
          <w:tcPr>
            <w:tcW w:w="6520" w:type="dxa"/>
          </w:tcPr>
          <w:p w14:paraId="773E61D7" w14:textId="7F007A3C" w:rsidR="0051385F" w:rsidRPr="008B082C" w:rsidRDefault="00B41CE9" w:rsidP="0EAD5EDF">
            <w:r w:rsidRPr="008B082C">
              <w:t xml:space="preserve">Added suggested wording for primary schools. This section needs to be adapted for setting context. </w:t>
            </w:r>
          </w:p>
        </w:tc>
      </w:tr>
      <w:tr w:rsidR="0051385F" w:rsidRPr="008B082C" w14:paraId="4F6A2744" w14:textId="77777777" w:rsidTr="1576A4E4">
        <w:tc>
          <w:tcPr>
            <w:tcW w:w="851" w:type="dxa"/>
          </w:tcPr>
          <w:p w14:paraId="29605717" w14:textId="4A97DF8C" w:rsidR="0051385F" w:rsidRPr="008B082C" w:rsidRDefault="00B41CE9" w:rsidP="0EAD5EDF">
            <w:r w:rsidRPr="008B082C">
              <w:t>11</w:t>
            </w:r>
          </w:p>
        </w:tc>
        <w:tc>
          <w:tcPr>
            <w:tcW w:w="2694" w:type="dxa"/>
          </w:tcPr>
          <w:p w14:paraId="6FF9CA6B" w14:textId="01C875F7" w:rsidR="0051385F" w:rsidRPr="008B082C" w:rsidRDefault="00B41CE9" w:rsidP="0EAD5EDF">
            <w:r w:rsidRPr="008B082C">
              <w:t>Sexual Violence and Sexual Harassment</w:t>
            </w:r>
            <w:r w:rsidR="00BE3978" w:rsidRPr="008B082C">
              <w:t xml:space="preserve"> between children</w:t>
            </w:r>
          </w:p>
        </w:tc>
        <w:tc>
          <w:tcPr>
            <w:tcW w:w="6520" w:type="dxa"/>
          </w:tcPr>
          <w:p w14:paraId="5CD76C7F" w14:textId="6E58F215" w:rsidR="0051385F" w:rsidRPr="008B082C" w:rsidRDefault="00B41CE9" w:rsidP="0EAD5EDF">
            <w:r w:rsidRPr="008B082C">
              <w:t xml:space="preserve">Added reference to harmful sexual behaviours. </w:t>
            </w:r>
          </w:p>
        </w:tc>
      </w:tr>
      <w:tr w:rsidR="0051385F" w:rsidRPr="008B082C" w14:paraId="0A2EAF8F" w14:textId="77777777" w:rsidTr="1576A4E4">
        <w:tc>
          <w:tcPr>
            <w:tcW w:w="851" w:type="dxa"/>
          </w:tcPr>
          <w:p w14:paraId="36714175" w14:textId="268D1932" w:rsidR="0051385F" w:rsidRPr="008B082C" w:rsidRDefault="00BE3978" w:rsidP="0EAD5EDF">
            <w:r w:rsidRPr="008B082C">
              <w:t>12</w:t>
            </w:r>
          </w:p>
        </w:tc>
        <w:tc>
          <w:tcPr>
            <w:tcW w:w="2694" w:type="dxa"/>
          </w:tcPr>
          <w:p w14:paraId="31E8F29B" w14:textId="0A5E5A19" w:rsidR="0051385F" w:rsidRPr="008B082C" w:rsidRDefault="00BE3978" w:rsidP="0EAD5EDF">
            <w:r w:rsidRPr="008B082C">
              <w:t>Sexual Violence and Sexual Harassment between children</w:t>
            </w:r>
          </w:p>
        </w:tc>
        <w:tc>
          <w:tcPr>
            <w:tcW w:w="6520" w:type="dxa"/>
          </w:tcPr>
          <w:p w14:paraId="50AFFAA0" w14:textId="2BE4FA57" w:rsidR="0051385F" w:rsidRPr="008B082C" w:rsidRDefault="00BE3978" w:rsidP="0EAD5EDF">
            <w:r w:rsidRPr="008B082C">
              <w:t>Added reference to misogyny and harmful sexual behaviour</w:t>
            </w:r>
          </w:p>
        </w:tc>
      </w:tr>
      <w:tr w:rsidR="00151BDB" w:rsidRPr="008B082C" w14:paraId="3709C841" w14:textId="77777777" w:rsidTr="1576A4E4">
        <w:tc>
          <w:tcPr>
            <w:tcW w:w="851" w:type="dxa"/>
          </w:tcPr>
          <w:p w14:paraId="67318B7B" w14:textId="54F0217E" w:rsidR="00151BDB" w:rsidRPr="008B082C" w:rsidRDefault="00BE3978" w:rsidP="0EAD5EDF">
            <w:r w:rsidRPr="008B082C">
              <w:t>1</w:t>
            </w:r>
            <w:r w:rsidR="00BC4406" w:rsidRPr="008B082C">
              <w:t>2</w:t>
            </w:r>
          </w:p>
        </w:tc>
        <w:tc>
          <w:tcPr>
            <w:tcW w:w="2694" w:type="dxa"/>
          </w:tcPr>
          <w:p w14:paraId="72C0DCA6" w14:textId="3602D7C5" w:rsidR="00151BDB" w:rsidRPr="008B082C" w:rsidRDefault="00BC4406" w:rsidP="0EAD5EDF">
            <w:r w:rsidRPr="008B082C">
              <w:t>Sexism and Stereotyping</w:t>
            </w:r>
          </w:p>
        </w:tc>
        <w:tc>
          <w:tcPr>
            <w:tcW w:w="6520" w:type="dxa"/>
          </w:tcPr>
          <w:p w14:paraId="6BDDCCE1" w14:textId="0A7CEECD" w:rsidR="00151BDB" w:rsidRPr="008B082C" w:rsidRDefault="00BC4406" w:rsidP="0EAD5EDF">
            <w:r w:rsidRPr="008B082C">
              <w:t>Added reference to misandry and biphobia</w:t>
            </w:r>
          </w:p>
        </w:tc>
      </w:tr>
      <w:tr w:rsidR="00151BDB" w:rsidRPr="008B082C" w14:paraId="17DAA0D2" w14:textId="77777777" w:rsidTr="1576A4E4">
        <w:tc>
          <w:tcPr>
            <w:tcW w:w="851" w:type="dxa"/>
          </w:tcPr>
          <w:p w14:paraId="2B272111" w14:textId="78019DCA" w:rsidR="00151BDB" w:rsidRPr="008B082C" w:rsidRDefault="00BC4406" w:rsidP="0EAD5EDF">
            <w:r w:rsidRPr="008B082C">
              <w:t>17</w:t>
            </w:r>
          </w:p>
        </w:tc>
        <w:tc>
          <w:tcPr>
            <w:tcW w:w="2694" w:type="dxa"/>
          </w:tcPr>
          <w:p w14:paraId="172C5156" w14:textId="5D110C2D" w:rsidR="00151BDB" w:rsidRPr="008B082C" w:rsidRDefault="00BC4406" w:rsidP="0EAD5EDF">
            <w:r w:rsidRPr="008B082C">
              <w:t>Young Carers</w:t>
            </w:r>
          </w:p>
        </w:tc>
        <w:tc>
          <w:tcPr>
            <w:tcW w:w="6520" w:type="dxa"/>
          </w:tcPr>
          <w:p w14:paraId="1A3900A6" w14:textId="6C4FA02A" w:rsidR="00151BDB" w:rsidRPr="008B082C" w:rsidRDefault="00BC4406" w:rsidP="0EAD5EDF">
            <w:r w:rsidRPr="008B082C">
              <w:t xml:space="preserve">Additional wording and reference to Hampshire Young Carers Alliance. </w:t>
            </w:r>
          </w:p>
        </w:tc>
      </w:tr>
      <w:tr w:rsidR="002E172B" w:rsidRPr="008B082C" w14:paraId="0A420873" w14:textId="77777777" w:rsidTr="1576A4E4">
        <w:tc>
          <w:tcPr>
            <w:tcW w:w="851" w:type="dxa"/>
          </w:tcPr>
          <w:p w14:paraId="1ED957D3" w14:textId="2F24A846" w:rsidR="002E172B" w:rsidRPr="008B082C" w:rsidRDefault="002E172B" w:rsidP="0EAD5EDF">
            <w:r w:rsidRPr="008B082C">
              <w:t>19</w:t>
            </w:r>
          </w:p>
        </w:tc>
        <w:tc>
          <w:tcPr>
            <w:tcW w:w="2694" w:type="dxa"/>
          </w:tcPr>
          <w:p w14:paraId="130AFB11" w14:textId="5BB98EA3" w:rsidR="002E172B" w:rsidRPr="008B082C" w:rsidRDefault="002E172B" w:rsidP="0EAD5EDF">
            <w:r w:rsidRPr="008B082C">
              <w:t>Child Sexual Exploitation</w:t>
            </w:r>
          </w:p>
        </w:tc>
        <w:tc>
          <w:tcPr>
            <w:tcW w:w="6520" w:type="dxa"/>
          </w:tcPr>
          <w:p w14:paraId="274E849B" w14:textId="760E3857" w:rsidR="002E172B" w:rsidRPr="008B082C" w:rsidRDefault="002E172B" w:rsidP="0EAD5EDF">
            <w:r w:rsidRPr="008B082C">
              <w:t xml:space="preserve">Amended wording. </w:t>
            </w:r>
          </w:p>
        </w:tc>
      </w:tr>
      <w:tr w:rsidR="00151BDB" w:rsidRPr="008B082C" w14:paraId="298ECF30" w14:textId="77777777" w:rsidTr="1576A4E4">
        <w:tc>
          <w:tcPr>
            <w:tcW w:w="851" w:type="dxa"/>
          </w:tcPr>
          <w:p w14:paraId="39585AD3" w14:textId="2C9124AE" w:rsidR="00151BDB" w:rsidRPr="008B082C" w:rsidRDefault="00074E48" w:rsidP="0EAD5EDF">
            <w:r w:rsidRPr="008B082C">
              <w:t>20</w:t>
            </w:r>
          </w:p>
        </w:tc>
        <w:tc>
          <w:tcPr>
            <w:tcW w:w="2694" w:type="dxa"/>
          </w:tcPr>
          <w:p w14:paraId="0DA135E2" w14:textId="71567863" w:rsidR="00151BDB" w:rsidRPr="008B082C" w:rsidRDefault="00074E48" w:rsidP="0EAD5EDF">
            <w:r w:rsidRPr="008B082C">
              <w:t>Child Sexual Exploitation</w:t>
            </w:r>
          </w:p>
        </w:tc>
        <w:tc>
          <w:tcPr>
            <w:tcW w:w="6520" w:type="dxa"/>
          </w:tcPr>
          <w:p w14:paraId="7C9CE1C9" w14:textId="0050FB2A" w:rsidR="00151BDB" w:rsidRPr="008B082C" w:rsidRDefault="00074E48" w:rsidP="0EAD5EDF">
            <w:r w:rsidRPr="008B082C">
              <w:t xml:space="preserve">Amended and added to the wording, and change of layout. </w:t>
            </w:r>
          </w:p>
        </w:tc>
      </w:tr>
      <w:tr w:rsidR="00D11DAD" w:rsidRPr="008B082C" w14:paraId="6FA18DD9" w14:textId="77777777" w:rsidTr="1576A4E4">
        <w:tc>
          <w:tcPr>
            <w:tcW w:w="851" w:type="dxa"/>
          </w:tcPr>
          <w:p w14:paraId="29F96EF0" w14:textId="0E62B119" w:rsidR="00D11DAD" w:rsidRPr="008B082C" w:rsidRDefault="00074E48" w:rsidP="0EAD5EDF">
            <w:r w:rsidRPr="008B082C">
              <w:t>21</w:t>
            </w:r>
          </w:p>
        </w:tc>
        <w:tc>
          <w:tcPr>
            <w:tcW w:w="2694" w:type="dxa"/>
          </w:tcPr>
          <w:p w14:paraId="6121BF28" w14:textId="47A3636F" w:rsidR="00D11DAD" w:rsidRPr="008B082C" w:rsidRDefault="00074E48" w:rsidP="0EAD5EDF">
            <w:r w:rsidRPr="008B082C">
              <w:t>Child Criminal Exploitation</w:t>
            </w:r>
          </w:p>
        </w:tc>
        <w:tc>
          <w:tcPr>
            <w:tcW w:w="6520" w:type="dxa"/>
          </w:tcPr>
          <w:p w14:paraId="66AF56CB" w14:textId="7F1954AA" w:rsidR="00D11DAD" w:rsidRPr="008B082C" w:rsidRDefault="00074E48" w:rsidP="0EAD5EDF">
            <w:r w:rsidRPr="008B082C">
              <w:t xml:space="preserve">Amended and added to the wording </w:t>
            </w:r>
          </w:p>
        </w:tc>
      </w:tr>
      <w:tr w:rsidR="00B41CE9" w:rsidRPr="008B082C" w14:paraId="1BEA49A3" w14:textId="77777777" w:rsidTr="1576A4E4">
        <w:tc>
          <w:tcPr>
            <w:tcW w:w="851" w:type="dxa"/>
          </w:tcPr>
          <w:p w14:paraId="119D6017" w14:textId="46CA12C8" w:rsidR="00B41CE9" w:rsidRPr="008B082C" w:rsidRDefault="002E172B" w:rsidP="0EAD5EDF">
            <w:r w:rsidRPr="008B082C">
              <w:t>22</w:t>
            </w:r>
          </w:p>
        </w:tc>
        <w:tc>
          <w:tcPr>
            <w:tcW w:w="2694" w:type="dxa"/>
          </w:tcPr>
          <w:p w14:paraId="5D7C127E" w14:textId="1E874E2C" w:rsidR="00B41CE9" w:rsidRPr="008B082C" w:rsidRDefault="002E172B" w:rsidP="0EAD5EDF">
            <w:r w:rsidRPr="008B082C">
              <w:t>Child Criminal Exploitation</w:t>
            </w:r>
          </w:p>
        </w:tc>
        <w:tc>
          <w:tcPr>
            <w:tcW w:w="6520" w:type="dxa"/>
          </w:tcPr>
          <w:p w14:paraId="7BDE5831" w14:textId="7D4980F4" w:rsidR="00B41CE9" w:rsidRPr="008B082C" w:rsidRDefault="002E172B" w:rsidP="0EAD5EDF">
            <w:r w:rsidRPr="008B082C">
              <w:t>Amended wording</w:t>
            </w:r>
          </w:p>
        </w:tc>
      </w:tr>
      <w:tr w:rsidR="00B41CE9" w:rsidRPr="008B082C" w14:paraId="1CA1248F" w14:textId="77777777" w:rsidTr="1576A4E4">
        <w:tc>
          <w:tcPr>
            <w:tcW w:w="851" w:type="dxa"/>
          </w:tcPr>
          <w:p w14:paraId="0617B32E" w14:textId="6FC49C32" w:rsidR="00B41CE9" w:rsidRPr="008B082C" w:rsidRDefault="00A14E3E" w:rsidP="0EAD5EDF">
            <w:r w:rsidRPr="008B082C">
              <w:t>22</w:t>
            </w:r>
          </w:p>
        </w:tc>
        <w:tc>
          <w:tcPr>
            <w:tcW w:w="2694" w:type="dxa"/>
          </w:tcPr>
          <w:p w14:paraId="5641B1B1" w14:textId="0F2D6EBC" w:rsidR="00B41CE9" w:rsidRPr="008B082C" w:rsidRDefault="00A14E3E" w:rsidP="0EAD5EDF">
            <w:r w:rsidRPr="008B082C">
              <w:t>Serious Violence</w:t>
            </w:r>
          </w:p>
        </w:tc>
        <w:tc>
          <w:tcPr>
            <w:tcW w:w="6520" w:type="dxa"/>
          </w:tcPr>
          <w:p w14:paraId="314AC62B" w14:textId="35816E76" w:rsidR="00B41CE9" w:rsidRPr="008B082C" w:rsidRDefault="00A14E3E" w:rsidP="0EAD5EDF">
            <w:r w:rsidRPr="008B082C">
              <w:t xml:space="preserve">Amended wording </w:t>
            </w:r>
          </w:p>
        </w:tc>
      </w:tr>
      <w:tr w:rsidR="00B41CE9" w:rsidRPr="008B082C" w14:paraId="1E8DB9D4" w14:textId="77777777" w:rsidTr="1576A4E4">
        <w:tc>
          <w:tcPr>
            <w:tcW w:w="851" w:type="dxa"/>
          </w:tcPr>
          <w:p w14:paraId="6D04399E" w14:textId="1E1430A6" w:rsidR="00B41CE9" w:rsidRPr="008B082C" w:rsidRDefault="00A14E3E" w:rsidP="0EAD5EDF">
            <w:r w:rsidRPr="008B082C">
              <w:t>23</w:t>
            </w:r>
          </w:p>
        </w:tc>
        <w:tc>
          <w:tcPr>
            <w:tcW w:w="2694" w:type="dxa"/>
          </w:tcPr>
          <w:p w14:paraId="56236107" w14:textId="3A37B757" w:rsidR="00B41CE9" w:rsidRPr="008B082C" w:rsidRDefault="00A14E3E" w:rsidP="0EAD5EDF">
            <w:r w:rsidRPr="008B082C">
              <w:t>Serious Violence</w:t>
            </w:r>
          </w:p>
        </w:tc>
        <w:tc>
          <w:tcPr>
            <w:tcW w:w="6520" w:type="dxa"/>
          </w:tcPr>
          <w:p w14:paraId="264E227C" w14:textId="6056A419" w:rsidR="00B41CE9" w:rsidRPr="008B082C" w:rsidRDefault="00A14E3E" w:rsidP="0EAD5EDF">
            <w:r w:rsidRPr="008B082C">
              <w:t>Amended wording</w:t>
            </w:r>
          </w:p>
        </w:tc>
      </w:tr>
      <w:tr w:rsidR="00B41CE9" w:rsidRPr="008B082C" w14:paraId="3F7F8BDB" w14:textId="77777777" w:rsidTr="1576A4E4">
        <w:tc>
          <w:tcPr>
            <w:tcW w:w="851" w:type="dxa"/>
          </w:tcPr>
          <w:p w14:paraId="3E1EB822" w14:textId="61744247" w:rsidR="00B41CE9" w:rsidRPr="008B082C" w:rsidRDefault="00A14E3E" w:rsidP="0EAD5EDF">
            <w:r w:rsidRPr="008B082C">
              <w:t>23</w:t>
            </w:r>
          </w:p>
        </w:tc>
        <w:tc>
          <w:tcPr>
            <w:tcW w:w="2694" w:type="dxa"/>
          </w:tcPr>
          <w:p w14:paraId="3B8ABA15" w14:textId="22990B57" w:rsidR="00B41CE9" w:rsidRPr="008B082C" w:rsidRDefault="00A14E3E" w:rsidP="0EAD5EDF">
            <w:r w:rsidRPr="008B082C">
              <w:t>Trafficked children</w:t>
            </w:r>
            <w:r w:rsidR="000E3784" w:rsidRPr="008B082C">
              <w:t xml:space="preserve"> and modern slavery</w:t>
            </w:r>
          </w:p>
        </w:tc>
        <w:tc>
          <w:tcPr>
            <w:tcW w:w="6520" w:type="dxa"/>
          </w:tcPr>
          <w:p w14:paraId="54118747" w14:textId="5DBFE585" w:rsidR="00B41CE9" w:rsidRPr="008B082C" w:rsidRDefault="000E3784" w:rsidP="0EAD5EDF">
            <w:r w:rsidRPr="008B082C">
              <w:t>Amended wording</w:t>
            </w:r>
          </w:p>
        </w:tc>
      </w:tr>
      <w:tr w:rsidR="00B41CE9" w:rsidRPr="008B082C" w14:paraId="79B035E5" w14:textId="77777777" w:rsidTr="1576A4E4">
        <w:tc>
          <w:tcPr>
            <w:tcW w:w="851" w:type="dxa"/>
          </w:tcPr>
          <w:p w14:paraId="1B251AF7" w14:textId="7B694B85" w:rsidR="00B41CE9" w:rsidRPr="008B082C" w:rsidRDefault="000E3784" w:rsidP="0EAD5EDF">
            <w:r w:rsidRPr="008B082C">
              <w:t>26</w:t>
            </w:r>
          </w:p>
        </w:tc>
        <w:tc>
          <w:tcPr>
            <w:tcW w:w="2694" w:type="dxa"/>
          </w:tcPr>
          <w:p w14:paraId="7988375D" w14:textId="115EFAEB" w:rsidR="00B41CE9" w:rsidRPr="008B082C" w:rsidRDefault="000E3784" w:rsidP="0EAD5EDF">
            <w:r w:rsidRPr="008B082C">
              <w:t>Technologies</w:t>
            </w:r>
          </w:p>
        </w:tc>
        <w:tc>
          <w:tcPr>
            <w:tcW w:w="6520" w:type="dxa"/>
          </w:tcPr>
          <w:p w14:paraId="79C0EF7B" w14:textId="661D926A" w:rsidR="00B41CE9" w:rsidRPr="008B082C" w:rsidRDefault="000E3784" w:rsidP="0EAD5EDF">
            <w:r w:rsidRPr="008B082C">
              <w:t>Amended wording about content, contact and conduct to reflect CP Policy</w:t>
            </w:r>
          </w:p>
        </w:tc>
      </w:tr>
      <w:tr w:rsidR="00BC4406" w:rsidRPr="008B082C" w14:paraId="719B9B7B" w14:textId="77777777" w:rsidTr="1576A4E4">
        <w:tc>
          <w:tcPr>
            <w:tcW w:w="851" w:type="dxa"/>
          </w:tcPr>
          <w:p w14:paraId="5B01C7BF" w14:textId="45B5E6B0" w:rsidR="00BC4406" w:rsidRPr="008B082C" w:rsidRDefault="000E3784" w:rsidP="0EAD5EDF">
            <w:r w:rsidRPr="008B082C">
              <w:t>2</w:t>
            </w:r>
            <w:r w:rsidR="008A2A1B" w:rsidRPr="008B082C">
              <w:t>7</w:t>
            </w:r>
          </w:p>
        </w:tc>
        <w:tc>
          <w:tcPr>
            <w:tcW w:w="2694" w:type="dxa"/>
          </w:tcPr>
          <w:p w14:paraId="6E58D6BB" w14:textId="75E8FAB5" w:rsidR="00BC4406" w:rsidRPr="008B082C" w:rsidRDefault="008A2A1B" w:rsidP="0EAD5EDF">
            <w:r w:rsidRPr="008B082C">
              <w:t xml:space="preserve">Online Safety and </w:t>
            </w:r>
            <w:proofErr w:type="gramStart"/>
            <w:r w:rsidRPr="008B082C">
              <w:t>Social Media</w:t>
            </w:r>
            <w:proofErr w:type="gramEnd"/>
          </w:p>
        </w:tc>
        <w:tc>
          <w:tcPr>
            <w:tcW w:w="6520" w:type="dxa"/>
          </w:tcPr>
          <w:p w14:paraId="6132B6CC" w14:textId="20325364" w:rsidR="00BC4406" w:rsidRPr="008B082C" w:rsidRDefault="008A2A1B" w:rsidP="0EAD5EDF">
            <w:r w:rsidRPr="008B082C">
              <w:t>Additional bullets in list of risks</w:t>
            </w:r>
          </w:p>
        </w:tc>
      </w:tr>
      <w:tr w:rsidR="00BC4406" w:rsidRPr="008B082C" w14:paraId="03B86F4E" w14:textId="77777777" w:rsidTr="1576A4E4">
        <w:tc>
          <w:tcPr>
            <w:tcW w:w="851" w:type="dxa"/>
          </w:tcPr>
          <w:p w14:paraId="79A8A2AF" w14:textId="6676011C" w:rsidR="00BC4406" w:rsidRPr="008B082C" w:rsidRDefault="004C1AF2" w:rsidP="0EAD5EDF">
            <w:r w:rsidRPr="008B082C">
              <w:t>27</w:t>
            </w:r>
          </w:p>
        </w:tc>
        <w:tc>
          <w:tcPr>
            <w:tcW w:w="2694" w:type="dxa"/>
          </w:tcPr>
          <w:p w14:paraId="55760E15" w14:textId="79E17E77" w:rsidR="00BC4406" w:rsidRPr="008B082C" w:rsidRDefault="004C1AF2" w:rsidP="0EAD5EDF">
            <w:r w:rsidRPr="008B082C">
              <w:t xml:space="preserve">Online Safety and </w:t>
            </w:r>
            <w:proofErr w:type="gramStart"/>
            <w:r w:rsidRPr="008B082C">
              <w:t>Social Media</w:t>
            </w:r>
            <w:proofErr w:type="gramEnd"/>
          </w:p>
        </w:tc>
        <w:tc>
          <w:tcPr>
            <w:tcW w:w="6520" w:type="dxa"/>
          </w:tcPr>
          <w:p w14:paraId="2D0714DF" w14:textId="60C9BD66" w:rsidR="00BC4406" w:rsidRPr="008B082C" w:rsidRDefault="004C1AF2" w:rsidP="0EAD5EDF">
            <w:r w:rsidRPr="008B082C">
              <w:t xml:space="preserve">Added paragraph on AI and cyber security to reflect CP policy. </w:t>
            </w:r>
          </w:p>
        </w:tc>
      </w:tr>
      <w:tr w:rsidR="00BC4406" w:rsidRPr="008B082C" w14:paraId="0D0CDDED" w14:textId="77777777" w:rsidTr="1576A4E4">
        <w:tc>
          <w:tcPr>
            <w:tcW w:w="851" w:type="dxa"/>
          </w:tcPr>
          <w:p w14:paraId="5592B0F7" w14:textId="1364C1BD" w:rsidR="00BC4406" w:rsidRPr="008B082C" w:rsidRDefault="004C1AF2" w:rsidP="0EAD5EDF">
            <w:r w:rsidRPr="008B082C">
              <w:t>28</w:t>
            </w:r>
          </w:p>
        </w:tc>
        <w:tc>
          <w:tcPr>
            <w:tcW w:w="2694" w:type="dxa"/>
          </w:tcPr>
          <w:p w14:paraId="779BE552" w14:textId="3099BC5F" w:rsidR="00BC4406" w:rsidRPr="008B082C" w:rsidRDefault="004C1AF2" w:rsidP="0EAD5EDF">
            <w:r w:rsidRPr="008B082C">
              <w:t>Making or sharing of nudes and semi-nudes</w:t>
            </w:r>
          </w:p>
        </w:tc>
        <w:tc>
          <w:tcPr>
            <w:tcW w:w="6520" w:type="dxa"/>
          </w:tcPr>
          <w:p w14:paraId="32B962B7" w14:textId="6A6EEA29" w:rsidR="00BC4406" w:rsidRPr="008B082C" w:rsidRDefault="004C1AF2" w:rsidP="0EAD5EDF">
            <w:r w:rsidRPr="008B082C">
              <w:t xml:space="preserve">Amended the title of this section as previously called ‘Sexting’. Updated wording to reflect KCSIE. </w:t>
            </w:r>
          </w:p>
        </w:tc>
      </w:tr>
      <w:tr w:rsidR="00BC4406" w:rsidRPr="008B082C" w14:paraId="053D83D7" w14:textId="77777777" w:rsidTr="1576A4E4">
        <w:tc>
          <w:tcPr>
            <w:tcW w:w="851" w:type="dxa"/>
          </w:tcPr>
          <w:p w14:paraId="41AA7F99" w14:textId="2E213AFC" w:rsidR="00BC4406" w:rsidRPr="008B082C" w:rsidRDefault="006826ED" w:rsidP="0EAD5EDF">
            <w:r w:rsidRPr="008B082C">
              <w:t>29</w:t>
            </w:r>
          </w:p>
        </w:tc>
        <w:tc>
          <w:tcPr>
            <w:tcW w:w="2694" w:type="dxa"/>
          </w:tcPr>
          <w:p w14:paraId="44EDFAC1" w14:textId="26302AA4" w:rsidR="00BC4406" w:rsidRPr="008B082C" w:rsidRDefault="006826ED" w:rsidP="0EAD5EDF">
            <w:r w:rsidRPr="008B082C">
              <w:t>Gaming</w:t>
            </w:r>
          </w:p>
        </w:tc>
        <w:tc>
          <w:tcPr>
            <w:tcW w:w="6520" w:type="dxa"/>
          </w:tcPr>
          <w:p w14:paraId="78B9A6B6" w14:textId="114FCE87" w:rsidR="00BC4406" w:rsidRPr="008B082C" w:rsidRDefault="006826ED" w:rsidP="0EAD5EDF">
            <w:r w:rsidRPr="008B082C">
              <w:t>Added bullet regarding link between gaming and gambling</w:t>
            </w:r>
          </w:p>
        </w:tc>
      </w:tr>
      <w:tr w:rsidR="00BC4406" w:rsidRPr="008B082C" w14:paraId="629A9EAA" w14:textId="77777777" w:rsidTr="1576A4E4">
        <w:tc>
          <w:tcPr>
            <w:tcW w:w="851" w:type="dxa"/>
          </w:tcPr>
          <w:p w14:paraId="23F77BFD" w14:textId="1B7F9D3B" w:rsidR="00BC4406" w:rsidRPr="008B082C" w:rsidRDefault="008D0602" w:rsidP="0EAD5EDF">
            <w:r w:rsidRPr="008B082C">
              <w:t>30</w:t>
            </w:r>
          </w:p>
        </w:tc>
        <w:tc>
          <w:tcPr>
            <w:tcW w:w="2694" w:type="dxa"/>
          </w:tcPr>
          <w:p w14:paraId="685C6B2E" w14:textId="54269C27" w:rsidR="00BC4406" w:rsidRPr="008B082C" w:rsidRDefault="008D0602" w:rsidP="0EAD5EDF">
            <w:r w:rsidRPr="008B082C">
              <w:t>Cyber-crime</w:t>
            </w:r>
          </w:p>
        </w:tc>
        <w:tc>
          <w:tcPr>
            <w:tcW w:w="6520" w:type="dxa"/>
          </w:tcPr>
          <w:p w14:paraId="3C88AE7C" w14:textId="74E1F958" w:rsidR="00BC4406" w:rsidRPr="008B082C" w:rsidRDefault="008D0602" w:rsidP="0EAD5EDF">
            <w:r w:rsidRPr="008B082C">
              <w:t xml:space="preserve">Added a new section on </w:t>
            </w:r>
            <w:proofErr w:type="spellStart"/>
            <w:r w:rsidRPr="008B082C">
              <w:t>cyber crime</w:t>
            </w:r>
            <w:proofErr w:type="spellEnd"/>
            <w:r w:rsidRPr="008B082C">
              <w:t xml:space="preserve"> and associated risks. </w:t>
            </w:r>
          </w:p>
        </w:tc>
      </w:tr>
      <w:tr w:rsidR="008A2A1B" w:rsidRPr="008B082C" w14:paraId="470CB993" w14:textId="77777777" w:rsidTr="1576A4E4">
        <w:tc>
          <w:tcPr>
            <w:tcW w:w="851" w:type="dxa"/>
          </w:tcPr>
          <w:p w14:paraId="412AC90D" w14:textId="374EC24A" w:rsidR="008A2A1B" w:rsidRPr="008B082C" w:rsidRDefault="008D0602" w:rsidP="0EAD5EDF">
            <w:r w:rsidRPr="008B082C">
              <w:t>31</w:t>
            </w:r>
          </w:p>
        </w:tc>
        <w:tc>
          <w:tcPr>
            <w:tcW w:w="2694" w:type="dxa"/>
          </w:tcPr>
          <w:p w14:paraId="216FCBA5" w14:textId="2375D5F4" w:rsidR="008A2A1B" w:rsidRPr="008B082C" w:rsidRDefault="008D0602" w:rsidP="0EAD5EDF">
            <w:r w:rsidRPr="008B082C">
              <w:t>Children and the court system</w:t>
            </w:r>
          </w:p>
        </w:tc>
        <w:tc>
          <w:tcPr>
            <w:tcW w:w="6520" w:type="dxa"/>
          </w:tcPr>
          <w:p w14:paraId="58E43D33" w14:textId="0D3DD036" w:rsidR="008A2A1B" w:rsidRPr="008B082C" w:rsidRDefault="008D0602" w:rsidP="0EAD5EDF">
            <w:r w:rsidRPr="008B082C">
              <w:t>Amended the links in this section</w:t>
            </w:r>
          </w:p>
        </w:tc>
      </w:tr>
      <w:tr w:rsidR="008A2A1B" w:rsidRPr="008B082C" w14:paraId="6E6C331A" w14:textId="77777777" w:rsidTr="1576A4E4">
        <w:tc>
          <w:tcPr>
            <w:tcW w:w="851" w:type="dxa"/>
          </w:tcPr>
          <w:p w14:paraId="4E381365" w14:textId="441924B6" w:rsidR="008A2A1B" w:rsidRPr="008B082C" w:rsidRDefault="00941B3C" w:rsidP="0EAD5EDF">
            <w:r w:rsidRPr="008B082C">
              <w:lastRenderedPageBreak/>
              <w:t>32</w:t>
            </w:r>
          </w:p>
        </w:tc>
        <w:tc>
          <w:tcPr>
            <w:tcW w:w="2694" w:type="dxa"/>
          </w:tcPr>
          <w:p w14:paraId="584CDF1C" w14:textId="33A07A2D" w:rsidR="008A2A1B" w:rsidRPr="008B082C" w:rsidRDefault="00941B3C" w:rsidP="0EAD5EDF">
            <w:r w:rsidRPr="008B082C">
              <w:t>Children with Family Members in Prison</w:t>
            </w:r>
          </w:p>
        </w:tc>
        <w:tc>
          <w:tcPr>
            <w:tcW w:w="6520" w:type="dxa"/>
          </w:tcPr>
          <w:p w14:paraId="181811B6" w14:textId="4F87ADC8" w:rsidR="008A2A1B" w:rsidRPr="008B082C" w:rsidRDefault="00941B3C" w:rsidP="0EAD5EDF">
            <w:r w:rsidRPr="008B082C">
              <w:t xml:space="preserve">Some amendments to the wording. </w:t>
            </w:r>
          </w:p>
        </w:tc>
      </w:tr>
      <w:tr w:rsidR="00941B3C" w:rsidRPr="008B082C" w14:paraId="716A7534" w14:textId="77777777" w:rsidTr="1576A4E4">
        <w:tc>
          <w:tcPr>
            <w:tcW w:w="851" w:type="dxa"/>
          </w:tcPr>
          <w:p w14:paraId="417F2EFB" w14:textId="24C4F5C9" w:rsidR="00941B3C" w:rsidRPr="008B082C" w:rsidRDefault="00941B3C" w:rsidP="0EAD5EDF">
            <w:r w:rsidRPr="008B082C">
              <w:t>33</w:t>
            </w:r>
          </w:p>
        </w:tc>
        <w:tc>
          <w:tcPr>
            <w:tcW w:w="2694" w:type="dxa"/>
          </w:tcPr>
          <w:p w14:paraId="473A21A2" w14:textId="1B15D410" w:rsidR="00941B3C" w:rsidRPr="008B082C" w:rsidRDefault="006576B3" w:rsidP="0EAD5EDF">
            <w:r w:rsidRPr="008B082C">
              <w:t>SEND</w:t>
            </w:r>
          </w:p>
        </w:tc>
        <w:tc>
          <w:tcPr>
            <w:tcW w:w="6520" w:type="dxa"/>
          </w:tcPr>
          <w:p w14:paraId="1C292483" w14:textId="1361315B" w:rsidR="00941B3C" w:rsidRPr="008B082C" w:rsidRDefault="006576B3" w:rsidP="0EAD5EDF">
            <w:r w:rsidRPr="008B082C">
              <w:t xml:space="preserve">Added bullets to the list of </w:t>
            </w:r>
            <w:r w:rsidR="00DB5622" w:rsidRPr="008B082C">
              <w:t xml:space="preserve">additional vulnerabilities. </w:t>
            </w:r>
          </w:p>
        </w:tc>
      </w:tr>
      <w:tr w:rsidR="00941B3C" w:rsidRPr="008B082C" w14:paraId="7CE23680" w14:textId="77777777" w:rsidTr="1576A4E4">
        <w:tc>
          <w:tcPr>
            <w:tcW w:w="851" w:type="dxa"/>
          </w:tcPr>
          <w:p w14:paraId="1C1F2DE6" w14:textId="67430A4A" w:rsidR="00941B3C" w:rsidRPr="008B082C" w:rsidRDefault="00DB5622" w:rsidP="0EAD5EDF">
            <w:r w:rsidRPr="008B082C">
              <w:t>36</w:t>
            </w:r>
          </w:p>
        </w:tc>
        <w:tc>
          <w:tcPr>
            <w:tcW w:w="2694" w:type="dxa"/>
          </w:tcPr>
          <w:p w14:paraId="73309A82" w14:textId="58DE4273" w:rsidR="00941B3C" w:rsidRPr="008B082C" w:rsidRDefault="00DB5622" w:rsidP="0EAD5EDF">
            <w:r w:rsidRPr="008B082C">
              <w:t>Mental Health</w:t>
            </w:r>
          </w:p>
        </w:tc>
        <w:tc>
          <w:tcPr>
            <w:tcW w:w="6520" w:type="dxa"/>
          </w:tcPr>
          <w:p w14:paraId="2AA451C8" w14:textId="408052CD" w:rsidR="00941B3C" w:rsidRPr="008B082C" w:rsidRDefault="00DB5622" w:rsidP="0EAD5EDF">
            <w:r w:rsidRPr="008B082C">
              <w:t>Amended wording to reflect KCSIE updates</w:t>
            </w:r>
          </w:p>
        </w:tc>
      </w:tr>
      <w:tr w:rsidR="00941B3C" w:rsidRPr="008B082C" w14:paraId="751E1DE1" w14:textId="77777777" w:rsidTr="1576A4E4">
        <w:tc>
          <w:tcPr>
            <w:tcW w:w="851" w:type="dxa"/>
          </w:tcPr>
          <w:p w14:paraId="0D51CC55" w14:textId="62F5ECF0" w:rsidR="00941B3C" w:rsidRPr="008B082C" w:rsidRDefault="000D1156" w:rsidP="0EAD5EDF">
            <w:r w:rsidRPr="008B082C">
              <w:t>37</w:t>
            </w:r>
          </w:p>
        </w:tc>
        <w:tc>
          <w:tcPr>
            <w:tcW w:w="2694" w:type="dxa"/>
          </w:tcPr>
          <w:p w14:paraId="161887DD" w14:textId="2A3453EC" w:rsidR="00941B3C" w:rsidRPr="008B082C" w:rsidRDefault="000D1156" w:rsidP="0EAD5EDF">
            <w:r w:rsidRPr="008B082C">
              <w:t>Children who lesbian, gay or bisexual</w:t>
            </w:r>
          </w:p>
        </w:tc>
        <w:tc>
          <w:tcPr>
            <w:tcW w:w="6520" w:type="dxa"/>
          </w:tcPr>
          <w:p w14:paraId="4620D87D" w14:textId="53638465" w:rsidR="00941B3C" w:rsidRPr="008B082C" w:rsidRDefault="000D1156" w:rsidP="0EAD5EDF">
            <w:r w:rsidRPr="008B082C">
              <w:t xml:space="preserve">Amended wording. </w:t>
            </w:r>
          </w:p>
        </w:tc>
      </w:tr>
      <w:tr w:rsidR="00941B3C" w:rsidRPr="008B082C" w14:paraId="5CACA3DD" w14:textId="77777777" w:rsidTr="1576A4E4">
        <w:tc>
          <w:tcPr>
            <w:tcW w:w="851" w:type="dxa"/>
          </w:tcPr>
          <w:p w14:paraId="1F6D4537" w14:textId="07BDB4EE" w:rsidR="00941B3C" w:rsidRPr="008B082C" w:rsidRDefault="000D1156" w:rsidP="0EAD5EDF">
            <w:r w:rsidRPr="008B082C">
              <w:t>37</w:t>
            </w:r>
          </w:p>
        </w:tc>
        <w:tc>
          <w:tcPr>
            <w:tcW w:w="2694" w:type="dxa"/>
          </w:tcPr>
          <w:p w14:paraId="3E0507DA" w14:textId="4D508FD2" w:rsidR="00941B3C" w:rsidRPr="008B082C" w:rsidRDefault="000D1156" w:rsidP="0EAD5EDF">
            <w:r w:rsidRPr="008B082C">
              <w:t xml:space="preserve">Children </w:t>
            </w:r>
            <w:r w:rsidR="0041014E" w:rsidRPr="008B082C">
              <w:t>who are questioning their gender</w:t>
            </w:r>
          </w:p>
        </w:tc>
        <w:tc>
          <w:tcPr>
            <w:tcW w:w="6520" w:type="dxa"/>
          </w:tcPr>
          <w:p w14:paraId="620B0ADD" w14:textId="639BB036" w:rsidR="00941B3C" w:rsidRPr="008B082C" w:rsidRDefault="0041014E" w:rsidP="0EAD5EDF">
            <w:r w:rsidRPr="008B082C">
              <w:t xml:space="preserve">Added a new section to reflect KCSIE 2026 content. </w:t>
            </w:r>
          </w:p>
        </w:tc>
      </w:tr>
      <w:tr w:rsidR="008A2A1B" w:rsidRPr="008B082C" w14:paraId="6A59E14D" w14:textId="77777777" w:rsidTr="1576A4E4">
        <w:tc>
          <w:tcPr>
            <w:tcW w:w="851" w:type="dxa"/>
          </w:tcPr>
          <w:p w14:paraId="47F1714B" w14:textId="063C79B1" w:rsidR="008A2A1B" w:rsidRPr="008B082C" w:rsidRDefault="0041014E" w:rsidP="0EAD5EDF">
            <w:r w:rsidRPr="008B082C">
              <w:t>41</w:t>
            </w:r>
          </w:p>
        </w:tc>
        <w:tc>
          <w:tcPr>
            <w:tcW w:w="2694" w:type="dxa"/>
          </w:tcPr>
          <w:p w14:paraId="14942609" w14:textId="23D08FBF" w:rsidR="008A2A1B" w:rsidRPr="008B082C" w:rsidRDefault="00931F13" w:rsidP="0EAD5EDF">
            <w:r w:rsidRPr="008B082C">
              <w:t>Parenting</w:t>
            </w:r>
          </w:p>
        </w:tc>
        <w:tc>
          <w:tcPr>
            <w:tcW w:w="6520" w:type="dxa"/>
          </w:tcPr>
          <w:p w14:paraId="1283EE4E" w14:textId="30F3DAE6" w:rsidR="008A2A1B" w:rsidRPr="008B082C" w:rsidRDefault="00931F13" w:rsidP="0EAD5EDF">
            <w:r w:rsidRPr="008B082C">
              <w:t>Added sentence about child/adolescent to parent violence and harm and link to CAPVA.</w:t>
            </w:r>
          </w:p>
        </w:tc>
      </w:tr>
      <w:tr w:rsidR="001708AE" w:rsidRPr="008B082C" w14:paraId="5325F269" w14:textId="77777777" w:rsidTr="1576A4E4">
        <w:tc>
          <w:tcPr>
            <w:tcW w:w="851" w:type="dxa"/>
          </w:tcPr>
          <w:p w14:paraId="1525454E" w14:textId="74E5FAD8" w:rsidR="001708AE" w:rsidRPr="008B082C" w:rsidRDefault="001708AE" w:rsidP="001708AE">
            <w:r w:rsidRPr="008B082C">
              <w:t>41</w:t>
            </w:r>
          </w:p>
        </w:tc>
        <w:tc>
          <w:tcPr>
            <w:tcW w:w="2694" w:type="dxa"/>
          </w:tcPr>
          <w:p w14:paraId="51E07E40" w14:textId="53D52B04" w:rsidR="001708AE" w:rsidRPr="008B082C" w:rsidRDefault="001708AE" w:rsidP="001708AE">
            <w:r w:rsidRPr="008B082C">
              <w:t>Alternative Provision</w:t>
            </w:r>
          </w:p>
        </w:tc>
        <w:tc>
          <w:tcPr>
            <w:tcW w:w="6520" w:type="dxa"/>
          </w:tcPr>
          <w:p w14:paraId="2C5850F1" w14:textId="33E016CA" w:rsidR="001708AE" w:rsidRPr="008B082C" w:rsidRDefault="001708AE" w:rsidP="001708AE">
            <w:r w:rsidRPr="008B082C">
              <w:t>Added a new section regarding DfE voluntary national standards</w:t>
            </w:r>
          </w:p>
        </w:tc>
      </w:tr>
      <w:tr w:rsidR="001708AE" w:rsidRPr="008B082C" w14:paraId="2DE7FD04" w14:textId="77777777" w:rsidTr="1576A4E4">
        <w:tc>
          <w:tcPr>
            <w:tcW w:w="851" w:type="dxa"/>
          </w:tcPr>
          <w:p w14:paraId="7E181EDE" w14:textId="3691A2AD" w:rsidR="001708AE" w:rsidRPr="008B082C" w:rsidRDefault="007E3258" w:rsidP="001708AE">
            <w:r w:rsidRPr="008B082C">
              <w:t>42</w:t>
            </w:r>
          </w:p>
        </w:tc>
        <w:tc>
          <w:tcPr>
            <w:tcW w:w="2694" w:type="dxa"/>
          </w:tcPr>
          <w:p w14:paraId="7E652767" w14:textId="26A45ADD" w:rsidR="001708AE" w:rsidRPr="008B082C" w:rsidRDefault="007E3258" w:rsidP="001708AE">
            <w:r w:rsidRPr="008B082C">
              <w:t>Holding and information sharing</w:t>
            </w:r>
          </w:p>
        </w:tc>
        <w:tc>
          <w:tcPr>
            <w:tcW w:w="6520" w:type="dxa"/>
          </w:tcPr>
          <w:p w14:paraId="09A584E5" w14:textId="6E9A1784" w:rsidR="001708AE" w:rsidRPr="008B082C" w:rsidRDefault="007E3258" w:rsidP="001708AE">
            <w:r w:rsidRPr="008B082C">
              <w:t xml:space="preserve">Added paragraph on sharing information prior to pupil transfer. </w:t>
            </w:r>
          </w:p>
        </w:tc>
      </w:tr>
      <w:tr w:rsidR="001708AE" w:rsidRPr="008B082C" w14:paraId="6313EADA" w14:textId="77777777" w:rsidTr="1576A4E4">
        <w:tc>
          <w:tcPr>
            <w:tcW w:w="851" w:type="dxa"/>
          </w:tcPr>
          <w:p w14:paraId="37E2424B" w14:textId="11FB0CED" w:rsidR="001708AE" w:rsidRPr="008B082C" w:rsidRDefault="007E3258" w:rsidP="001708AE">
            <w:r w:rsidRPr="008B082C">
              <w:t>44</w:t>
            </w:r>
          </w:p>
        </w:tc>
        <w:tc>
          <w:tcPr>
            <w:tcW w:w="2694" w:type="dxa"/>
          </w:tcPr>
          <w:p w14:paraId="7E1607CA" w14:textId="48C10C50" w:rsidR="001708AE" w:rsidRPr="008B082C" w:rsidRDefault="00492C35" w:rsidP="001708AE">
            <w:r w:rsidRPr="008B082C">
              <w:t>Takin</w:t>
            </w:r>
            <w:r w:rsidR="00CD2D69" w:rsidRPr="008B082C">
              <w:t>g</w:t>
            </w:r>
            <w:r w:rsidRPr="008B082C">
              <w:t xml:space="preserve"> and the use and storage of images</w:t>
            </w:r>
          </w:p>
        </w:tc>
        <w:tc>
          <w:tcPr>
            <w:tcW w:w="6520" w:type="dxa"/>
          </w:tcPr>
          <w:p w14:paraId="2E35DAB4" w14:textId="67853A3C" w:rsidR="001708AE" w:rsidRPr="008B082C" w:rsidRDefault="143B39FD" w:rsidP="001708AE">
            <w:r w:rsidRPr="008B082C">
              <w:t xml:space="preserve">Added a paragraph about imagery on public facing platforms and school response. </w:t>
            </w:r>
          </w:p>
        </w:tc>
      </w:tr>
      <w:tr w:rsidR="001708AE" w:rsidRPr="00FE18CF" w14:paraId="21324FFF" w14:textId="77777777" w:rsidTr="1576A4E4">
        <w:tc>
          <w:tcPr>
            <w:tcW w:w="851" w:type="dxa"/>
          </w:tcPr>
          <w:p w14:paraId="338BA816" w14:textId="078E8970" w:rsidR="001708AE" w:rsidRPr="008B082C" w:rsidRDefault="00492C35" w:rsidP="001708AE">
            <w:r w:rsidRPr="008B082C">
              <w:t>45</w:t>
            </w:r>
          </w:p>
        </w:tc>
        <w:tc>
          <w:tcPr>
            <w:tcW w:w="2694" w:type="dxa"/>
          </w:tcPr>
          <w:p w14:paraId="0FBC1ABA" w14:textId="49BEFA67" w:rsidR="001708AE" w:rsidRPr="008B082C" w:rsidRDefault="00890C24" w:rsidP="001708AE">
            <w:r w:rsidRPr="008B082C">
              <w:t>External speakers</w:t>
            </w:r>
          </w:p>
        </w:tc>
        <w:tc>
          <w:tcPr>
            <w:tcW w:w="6520" w:type="dxa"/>
          </w:tcPr>
          <w:p w14:paraId="3E5A1707" w14:textId="7A2B045F" w:rsidR="001708AE" w:rsidRDefault="006B306C" w:rsidP="001708AE">
            <w:r w:rsidRPr="008B082C">
              <w:t xml:space="preserve">Added </w:t>
            </w:r>
            <w:r w:rsidR="00890C24" w:rsidRPr="008B082C">
              <w:t>paragraph about checks carried out on external speakers.</w:t>
            </w:r>
            <w:r w:rsidR="00890C24">
              <w:t xml:space="preserve"> </w:t>
            </w:r>
          </w:p>
        </w:tc>
      </w:tr>
    </w:tbl>
    <w:p w14:paraId="734439F5" w14:textId="77777777" w:rsidR="00A57F7B" w:rsidRPr="00196501" w:rsidRDefault="00A57F7B" w:rsidP="0EAD5EDF">
      <w:pPr>
        <w:rPr>
          <w:lang w:eastAsia="en-US"/>
        </w:rPr>
      </w:pPr>
    </w:p>
    <w:sectPr w:rsidR="00A57F7B" w:rsidRPr="00196501" w:rsidSect="00BE5832">
      <w:headerReference w:type="even" r:id="rId71"/>
      <w:headerReference w:type="default" r:id="rId72"/>
      <w:footerReference w:type="default" r:id="rId73"/>
      <w:headerReference w:type="first" r:id="rId74"/>
      <w:footerReference w:type="first" r:id="rId75"/>
      <w:pgSz w:w="11907" w:h="16840" w:code="9"/>
      <w:pgMar w:top="284" w:right="708" w:bottom="1440" w:left="1080" w:header="142" w:footer="97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7E1D6" w14:textId="77777777" w:rsidR="00B268D2" w:rsidRDefault="00B268D2" w:rsidP="00EA2B62">
      <w:r>
        <w:separator/>
      </w:r>
    </w:p>
    <w:p w14:paraId="158FCA01" w14:textId="77777777" w:rsidR="00B268D2" w:rsidRDefault="00B268D2" w:rsidP="00EA2B62"/>
  </w:endnote>
  <w:endnote w:type="continuationSeparator" w:id="0">
    <w:p w14:paraId="21F045F9" w14:textId="77777777" w:rsidR="00B268D2" w:rsidRDefault="00B268D2" w:rsidP="00EA2B62">
      <w:r>
        <w:continuationSeparator/>
      </w:r>
    </w:p>
    <w:p w14:paraId="19B912D6" w14:textId="77777777" w:rsidR="00B268D2" w:rsidRDefault="00B268D2" w:rsidP="00EA2B62"/>
  </w:endnote>
  <w:endnote w:type="continuationNotice" w:id="1">
    <w:p w14:paraId="6637DA96" w14:textId="77777777" w:rsidR="00B268D2" w:rsidRDefault="00B268D2"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56C00E53" w:rsidR="00225E9A" w:rsidRDefault="00225E9A" w:rsidP="009C31DF">
    <w:pPr>
      <w:pStyle w:val="Footer"/>
      <w:tabs>
        <w:tab w:val="clear" w:pos="4153"/>
        <w:tab w:val="clear" w:pos="8306"/>
        <w:tab w:val="left" w:pos="3750"/>
      </w:tabs>
      <w:jc w:val="both"/>
    </w:pP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8B082C">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Pr>
        <w:noProof/>
      </w:rPr>
      <w:fldChar w:fldCharType="end"/>
    </w:r>
    <w:r>
      <w:rPr>
        <w:noProof/>
      </w:rPr>
      <w:fldChar w:fldCharType="end"/>
    </w:r>
    <w:r>
      <w:rPr>
        <w:noProof/>
      </w:rPr>
      <w:fldChar w:fldCharType="end"/>
    </w:r>
    <w:r>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52737" w14:textId="77777777" w:rsidR="00B268D2" w:rsidRDefault="00B268D2" w:rsidP="00EA2B62">
      <w:r>
        <w:separator/>
      </w:r>
    </w:p>
    <w:p w14:paraId="6EEE1303" w14:textId="77777777" w:rsidR="00B268D2" w:rsidRDefault="00B268D2" w:rsidP="00EA2B62"/>
  </w:footnote>
  <w:footnote w:type="continuationSeparator" w:id="0">
    <w:p w14:paraId="776E2783" w14:textId="77777777" w:rsidR="00B268D2" w:rsidRDefault="00B268D2" w:rsidP="00EA2B62">
      <w:r>
        <w:continuationSeparator/>
      </w:r>
    </w:p>
    <w:p w14:paraId="57EEB856" w14:textId="77777777" w:rsidR="00B268D2" w:rsidRDefault="00B268D2" w:rsidP="00EA2B62"/>
  </w:footnote>
  <w:footnote w:type="continuationNotice" w:id="1">
    <w:p w14:paraId="56E90ADA" w14:textId="77777777" w:rsidR="00B268D2" w:rsidRDefault="00B268D2" w:rsidP="00EA2B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A1FF1" w14:textId="06373613" w:rsidR="00FC0712" w:rsidRDefault="00FC07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CAE1D" w14:textId="0F221EFE" w:rsidR="00FC0712" w:rsidRDefault="00FC07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D9818" w14:textId="69F8BB52" w:rsidR="00FC0712" w:rsidRDefault="00FC071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UiFrEbTX" int2:invalidationBookmarkName="" int2:hashCode="f1OmjTJDRvyEV6" int2:id="kllFLzXM">
      <int2:state int2:value="Rejected" int2:type="LegacyProofing"/>
    </int2:bookmark>
    <int2:bookmark int2:bookmarkName="_Int_94gUAudY" int2:invalidationBookmarkName="" int2:hashCode="f1OmjTJDRvyEV6" int2:id="FoGIl37x">
      <int2:state int2:value="Rejected" int2:type="LegacyProofing"/>
    </int2:bookmark>
    <int2:bookmark int2:bookmarkName="_Int_Z7NVChSR" int2:invalidationBookmarkName="" int2:hashCode="f1OmjTJDRvyEV6" int2:id="9DmKvhNs">
      <int2:state int2:value="Rejected" int2:type="LegacyProofing"/>
    </int2:bookmark>
    <int2:bookmark int2:bookmarkName="_Int_CIga2sRW" int2:invalidationBookmarkName="" int2:hashCode="f1OmjTJDRvyEV6" int2:id="uqOX92ER">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RxU5j6g9" int2:invalidationBookmarkName="" int2:hashCode="T4J4yJrRbaBf7E" int2:id="OVkzVkQw">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B54EA5"/>
    <w:multiLevelType w:val="hybridMultilevel"/>
    <w:tmpl w:val="AF3E933C"/>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4"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5"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234056">
    <w:abstractNumId w:val="5"/>
  </w:num>
  <w:num w:numId="2" w16cid:durableId="963081154">
    <w:abstractNumId w:val="8"/>
  </w:num>
  <w:num w:numId="3" w16cid:durableId="911044614">
    <w:abstractNumId w:val="34"/>
  </w:num>
  <w:num w:numId="4" w16cid:durableId="123549848">
    <w:abstractNumId w:val="41"/>
  </w:num>
  <w:num w:numId="5" w16cid:durableId="1390759705">
    <w:abstractNumId w:val="32"/>
  </w:num>
  <w:num w:numId="6" w16cid:durableId="1143426642">
    <w:abstractNumId w:val="3"/>
  </w:num>
  <w:num w:numId="7" w16cid:durableId="303394522">
    <w:abstractNumId w:val="23"/>
  </w:num>
  <w:num w:numId="8" w16cid:durableId="279386107">
    <w:abstractNumId w:val="44"/>
  </w:num>
  <w:num w:numId="9" w16cid:durableId="228423969">
    <w:abstractNumId w:val="25"/>
  </w:num>
  <w:num w:numId="10" w16cid:durableId="353190485">
    <w:abstractNumId w:val="33"/>
  </w:num>
  <w:num w:numId="11" w16cid:durableId="815879515">
    <w:abstractNumId w:val="31"/>
  </w:num>
  <w:num w:numId="12" w16cid:durableId="926813598">
    <w:abstractNumId w:val="21"/>
  </w:num>
  <w:num w:numId="13" w16cid:durableId="596868695">
    <w:abstractNumId w:val="24"/>
  </w:num>
  <w:num w:numId="14" w16cid:durableId="1098598500">
    <w:abstractNumId w:val="18"/>
  </w:num>
  <w:num w:numId="15" w16cid:durableId="1897625506">
    <w:abstractNumId w:val="19"/>
  </w:num>
  <w:num w:numId="16" w16cid:durableId="1190412338">
    <w:abstractNumId w:val="20"/>
  </w:num>
  <w:num w:numId="17" w16cid:durableId="974480940">
    <w:abstractNumId w:val="35"/>
  </w:num>
  <w:num w:numId="18" w16cid:durableId="1396591332">
    <w:abstractNumId w:val="22"/>
  </w:num>
  <w:num w:numId="19" w16cid:durableId="527446311">
    <w:abstractNumId w:val="10"/>
  </w:num>
  <w:num w:numId="20" w16cid:durableId="1171679182">
    <w:abstractNumId w:val="39"/>
  </w:num>
  <w:num w:numId="21" w16cid:durableId="7298902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2839727">
    <w:abstractNumId w:val="2"/>
  </w:num>
  <w:num w:numId="23" w16cid:durableId="33989098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4183939">
    <w:abstractNumId w:val="28"/>
  </w:num>
  <w:num w:numId="25" w16cid:durableId="2117095325">
    <w:abstractNumId w:val="27"/>
  </w:num>
  <w:num w:numId="26" w16cid:durableId="1416710911">
    <w:abstractNumId w:val="1"/>
  </w:num>
  <w:num w:numId="27" w16cid:durableId="1005784789">
    <w:abstractNumId w:val="16"/>
  </w:num>
  <w:num w:numId="28" w16cid:durableId="998386125">
    <w:abstractNumId w:val="26"/>
  </w:num>
  <w:num w:numId="29" w16cid:durableId="989988471">
    <w:abstractNumId w:val="45"/>
  </w:num>
  <w:num w:numId="30" w16cid:durableId="197160619">
    <w:abstractNumId w:val="4"/>
  </w:num>
  <w:num w:numId="31" w16cid:durableId="196742168">
    <w:abstractNumId w:val="14"/>
  </w:num>
  <w:num w:numId="32" w16cid:durableId="179973742">
    <w:abstractNumId w:val="43"/>
  </w:num>
  <w:num w:numId="33" w16cid:durableId="17052755">
    <w:abstractNumId w:val="37"/>
  </w:num>
  <w:num w:numId="34" w16cid:durableId="1078598616">
    <w:abstractNumId w:val="13"/>
  </w:num>
  <w:num w:numId="35" w16cid:durableId="8529706">
    <w:abstractNumId w:val="37"/>
  </w:num>
  <w:num w:numId="36" w16cid:durableId="1667050809">
    <w:abstractNumId w:val="9"/>
  </w:num>
  <w:num w:numId="37" w16cid:durableId="201985496">
    <w:abstractNumId w:val="0"/>
  </w:num>
  <w:num w:numId="38" w16cid:durableId="808977651">
    <w:abstractNumId w:val="6"/>
  </w:num>
  <w:num w:numId="39" w16cid:durableId="1771118117">
    <w:abstractNumId w:val="15"/>
  </w:num>
  <w:num w:numId="40" w16cid:durableId="1009017160">
    <w:abstractNumId w:val="38"/>
  </w:num>
  <w:num w:numId="41" w16cid:durableId="2103065095">
    <w:abstractNumId w:val="17"/>
  </w:num>
  <w:num w:numId="42" w16cid:durableId="1841654359">
    <w:abstractNumId w:val="11"/>
  </w:num>
  <w:num w:numId="43" w16cid:durableId="1807698671">
    <w:abstractNumId w:val="42"/>
  </w:num>
  <w:num w:numId="44" w16cid:durableId="1761364569">
    <w:abstractNumId w:val="7"/>
  </w:num>
  <w:num w:numId="45" w16cid:durableId="2104762650">
    <w:abstractNumId w:val="29"/>
  </w:num>
  <w:num w:numId="46" w16cid:durableId="653686370">
    <w:abstractNumId w:val="40"/>
  </w:num>
  <w:num w:numId="47" w16cid:durableId="1928344147">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0D1E"/>
    <w:rsid w:val="00001364"/>
    <w:rsid w:val="00001D17"/>
    <w:rsid w:val="00002696"/>
    <w:rsid w:val="00003D26"/>
    <w:rsid w:val="00003DF6"/>
    <w:rsid w:val="00004420"/>
    <w:rsid w:val="00004AAF"/>
    <w:rsid w:val="00005640"/>
    <w:rsid w:val="00005B30"/>
    <w:rsid w:val="00006D5D"/>
    <w:rsid w:val="00006E48"/>
    <w:rsid w:val="00006FA6"/>
    <w:rsid w:val="00007BF5"/>
    <w:rsid w:val="00007C10"/>
    <w:rsid w:val="00007C78"/>
    <w:rsid w:val="000111A0"/>
    <w:rsid w:val="00012FA7"/>
    <w:rsid w:val="00013150"/>
    <w:rsid w:val="000132E6"/>
    <w:rsid w:val="0001449A"/>
    <w:rsid w:val="00015767"/>
    <w:rsid w:val="00016205"/>
    <w:rsid w:val="0001650B"/>
    <w:rsid w:val="000165F8"/>
    <w:rsid w:val="000179E9"/>
    <w:rsid w:val="00020569"/>
    <w:rsid w:val="0002063E"/>
    <w:rsid w:val="0002125E"/>
    <w:rsid w:val="00022A88"/>
    <w:rsid w:val="00023668"/>
    <w:rsid w:val="00023D9A"/>
    <w:rsid w:val="00024874"/>
    <w:rsid w:val="00025088"/>
    <w:rsid w:val="000275FB"/>
    <w:rsid w:val="00027F1A"/>
    <w:rsid w:val="00030717"/>
    <w:rsid w:val="00030DCC"/>
    <w:rsid w:val="0003242D"/>
    <w:rsid w:val="00032A32"/>
    <w:rsid w:val="0003327E"/>
    <w:rsid w:val="000334A3"/>
    <w:rsid w:val="00033A56"/>
    <w:rsid w:val="00034A17"/>
    <w:rsid w:val="00035104"/>
    <w:rsid w:val="00035EC3"/>
    <w:rsid w:val="000369D3"/>
    <w:rsid w:val="00037CDE"/>
    <w:rsid w:val="0004021B"/>
    <w:rsid w:val="000408E4"/>
    <w:rsid w:val="000415A8"/>
    <w:rsid w:val="000416A4"/>
    <w:rsid w:val="000419F2"/>
    <w:rsid w:val="00041DD1"/>
    <w:rsid w:val="000424C8"/>
    <w:rsid w:val="00043DDB"/>
    <w:rsid w:val="00043ED3"/>
    <w:rsid w:val="00044210"/>
    <w:rsid w:val="000456B2"/>
    <w:rsid w:val="000465F6"/>
    <w:rsid w:val="00046A69"/>
    <w:rsid w:val="00047889"/>
    <w:rsid w:val="00047CD4"/>
    <w:rsid w:val="000504D9"/>
    <w:rsid w:val="00050BBA"/>
    <w:rsid w:val="00050C72"/>
    <w:rsid w:val="00050F2F"/>
    <w:rsid w:val="00051483"/>
    <w:rsid w:val="000520D4"/>
    <w:rsid w:val="00053EF8"/>
    <w:rsid w:val="00054581"/>
    <w:rsid w:val="00054586"/>
    <w:rsid w:val="00054814"/>
    <w:rsid w:val="00056EEB"/>
    <w:rsid w:val="00060C1B"/>
    <w:rsid w:val="000611A4"/>
    <w:rsid w:val="00063477"/>
    <w:rsid w:val="00063AAA"/>
    <w:rsid w:val="00064C04"/>
    <w:rsid w:val="00067693"/>
    <w:rsid w:val="000704DF"/>
    <w:rsid w:val="0007057B"/>
    <w:rsid w:val="00071698"/>
    <w:rsid w:val="00072163"/>
    <w:rsid w:val="000722E2"/>
    <w:rsid w:val="00074E48"/>
    <w:rsid w:val="00075F17"/>
    <w:rsid w:val="00076444"/>
    <w:rsid w:val="00076FE9"/>
    <w:rsid w:val="000774ED"/>
    <w:rsid w:val="00077A2F"/>
    <w:rsid w:val="00077C51"/>
    <w:rsid w:val="0008045F"/>
    <w:rsid w:val="00080994"/>
    <w:rsid w:val="00081250"/>
    <w:rsid w:val="00081E6E"/>
    <w:rsid w:val="0008429E"/>
    <w:rsid w:val="00084D3A"/>
    <w:rsid w:val="00084F07"/>
    <w:rsid w:val="0008500A"/>
    <w:rsid w:val="00085835"/>
    <w:rsid w:val="0008628D"/>
    <w:rsid w:val="00087114"/>
    <w:rsid w:val="000878E0"/>
    <w:rsid w:val="00087A19"/>
    <w:rsid w:val="00087CB1"/>
    <w:rsid w:val="0009071E"/>
    <w:rsid w:val="00092F93"/>
    <w:rsid w:val="00093549"/>
    <w:rsid w:val="000937C4"/>
    <w:rsid w:val="00093AE8"/>
    <w:rsid w:val="000960E3"/>
    <w:rsid w:val="000968C2"/>
    <w:rsid w:val="00097FAE"/>
    <w:rsid w:val="000A133C"/>
    <w:rsid w:val="000A2252"/>
    <w:rsid w:val="000A236B"/>
    <w:rsid w:val="000A2CEE"/>
    <w:rsid w:val="000A4396"/>
    <w:rsid w:val="000A4D46"/>
    <w:rsid w:val="000A5109"/>
    <w:rsid w:val="000A60AD"/>
    <w:rsid w:val="000A743A"/>
    <w:rsid w:val="000A7559"/>
    <w:rsid w:val="000B0F99"/>
    <w:rsid w:val="000B2180"/>
    <w:rsid w:val="000B2E67"/>
    <w:rsid w:val="000B30E9"/>
    <w:rsid w:val="000B30EC"/>
    <w:rsid w:val="000B3832"/>
    <w:rsid w:val="000B44C1"/>
    <w:rsid w:val="000B4CB8"/>
    <w:rsid w:val="000B5F42"/>
    <w:rsid w:val="000B6307"/>
    <w:rsid w:val="000B6A89"/>
    <w:rsid w:val="000B6B87"/>
    <w:rsid w:val="000C1E49"/>
    <w:rsid w:val="000C2116"/>
    <w:rsid w:val="000C2F29"/>
    <w:rsid w:val="000C39F7"/>
    <w:rsid w:val="000C6BAB"/>
    <w:rsid w:val="000D047C"/>
    <w:rsid w:val="000D10D0"/>
    <w:rsid w:val="000D1156"/>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3784"/>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963"/>
    <w:rsid w:val="00107D37"/>
    <w:rsid w:val="0011023C"/>
    <w:rsid w:val="0011080B"/>
    <w:rsid w:val="0011192B"/>
    <w:rsid w:val="00112414"/>
    <w:rsid w:val="001124BE"/>
    <w:rsid w:val="001134CC"/>
    <w:rsid w:val="001137C4"/>
    <w:rsid w:val="001137F9"/>
    <w:rsid w:val="00115106"/>
    <w:rsid w:val="00115AE7"/>
    <w:rsid w:val="00117150"/>
    <w:rsid w:val="001205F1"/>
    <w:rsid w:val="00122FE5"/>
    <w:rsid w:val="0012471A"/>
    <w:rsid w:val="00125528"/>
    <w:rsid w:val="00126187"/>
    <w:rsid w:val="00127F98"/>
    <w:rsid w:val="001302A1"/>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2D97"/>
    <w:rsid w:val="0014312A"/>
    <w:rsid w:val="001439DA"/>
    <w:rsid w:val="0014471C"/>
    <w:rsid w:val="00144E85"/>
    <w:rsid w:val="001452CF"/>
    <w:rsid w:val="0014569B"/>
    <w:rsid w:val="00145F71"/>
    <w:rsid w:val="00146422"/>
    <w:rsid w:val="00146479"/>
    <w:rsid w:val="00146C44"/>
    <w:rsid w:val="00150222"/>
    <w:rsid w:val="00150945"/>
    <w:rsid w:val="00151BDB"/>
    <w:rsid w:val="00151D99"/>
    <w:rsid w:val="00153793"/>
    <w:rsid w:val="001538F9"/>
    <w:rsid w:val="00154982"/>
    <w:rsid w:val="0015498B"/>
    <w:rsid w:val="00155EC4"/>
    <w:rsid w:val="00156465"/>
    <w:rsid w:val="00157549"/>
    <w:rsid w:val="001606EC"/>
    <w:rsid w:val="0016070F"/>
    <w:rsid w:val="00160C3F"/>
    <w:rsid w:val="00161221"/>
    <w:rsid w:val="001617D9"/>
    <w:rsid w:val="00161835"/>
    <w:rsid w:val="00161B12"/>
    <w:rsid w:val="001627DE"/>
    <w:rsid w:val="001643FE"/>
    <w:rsid w:val="00164CE3"/>
    <w:rsid w:val="001663C5"/>
    <w:rsid w:val="00166908"/>
    <w:rsid w:val="00166C1E"/>
    <w:rsid w:val="00167E25"/>
    <w:rsid w:val="001708AE"/>
    <w:rsid w:val="001723C0"/>
    <w:rsid w:val="00173E14"/>
    <w:rsid w:val="00174A2E"/>
    <w:rsid w:val="0017582C"/>
    <w:rsid w:val="00175B52"/>
    <w:rsid w:val="00175CA0"/>
    <w:rsid w:val="0017669A"/>
    <w:rsid w:val="00176804"/>
    <w:rsid w:val="001776B7"/>
    <w:rsid w:val="001806E6"/>
    <w:rsid w:val="00181779"/>
    <w:rsid w:val="00181DD8"/>
    <w:rsid w:val="00182547"/>
    <w:rsid w:val="0018398D"/>
    <w:rsid w:val="00183A90"/>
    <w:rsid w:val="0018412F"/>
    <w:rsid w:val="00184E08"/>
    <w:rsid w:val="00184FFD"/>
    <w:rsid w:val="0018587E"/>
    <w:rsid w:val="00185952"/>
    <w:rsid w:val="001875AB"/>
    <w:rsid w:val="00187B89"/>
    <w:rsid w:val="00190FCE"/>
    <w:rsid w:val="00192B54"/>
    <w:rsid w:val="00193185"/>
    <w:rsid w:val="0019388B"/>
    <w:rsid w:val="001942E5"/>
    <w:rsid w:val="00194A6A"/>
    <w:rsid w:val="00194D03"/>
    <w:rsid w:val="00195390"/>
    <w:rsid w:val="0019632A"/>
    <w:rsid w:val="0019639A"/>
    <w:rsid w:val="00196501"/>
    <w:rsid w:val="00196C30"/>
    <w:rsid w:val="001A1B9C"/>
    <w:rsid w:val="001A27C3"/>
    <w:rsid w:val="001A2DBB"/>
    <w:rsid w:val="001A2F59"/>
    <w:rsid w:val="001A4536"/>
    <w:rsid w:val="001A4E4D"/>
    <w:rsid w:val="001A5C90"/>
    <w:rsid w:val="001A6CF7"/>
    <w:rsid w:val="001A75D1"/>
    <w:rsid w:val="001A7BC7"/>
    <w:rsid w:val="001B1250"/>
    <w:rsid w:val="001B1A24"/>
    <w:rsid w:val="001B1B32"/>
    <w:rsid w:val="001B1E46"/>
    <w:rsid w:val="001B2450"/>
    <w:rsid w:val="001B2A11"/>
    <w:rsid w:val="001B3000"/>
    <w:rsid w:val="001B41D1"/>
    <w:rsid w:val="001B592A"/>
    <w:rsid w:val="001B5CC2"/>
    <w:rsid w:val="001B5E14"/>
    <w:rsid w:val="001B75A4"/>
    <w:rsid w:val="001C0674"/>
    <w:rsid w:val="001C1FFC"/>
    <w:rsid w:val="001C23A8"/>
    <w:rsid w:val="001C30D1"/>
    <w:rsid w:val="001C3842"/>
    <w:rsid w:val="001C4DF2"/>
    <w:rsid w:val="001C4EE9"/>
    <w:rsid w:val="001C6520"/>
    <w:rsid w:val="001C7580"/>
    <w:rsid w:val="001C7C85"/>
    <w:rsid w:val="001C7D2E"/>
    <w:rsid w:val="001D0093"/>
    <w:rsid w:val="001D0909"/>
    <w:rsid w:val="001D15E4"/>
    <w:rsid w:val="001D28D2"/>
    <w:rsid w:val="001D2E47"/>
    <w:rsid w:val="001D3C73"/>
    <w:rsid w:val="001D4107"/>
    <w:rsid w:val="001D47ED"/>
    <w:rsid w:val="001D4C3F"/>
    <w:rsid w:val="001D6551"/>
    <w:rsid w:val="001E18B5"/>
    <w:rsid w:val="001E2E32"/>
    <w:rsid w:val="001E3A17"/>
    <w:rsid w:val="001E5D20"/>
    <w:rsid w:val="001F0C5C"/>
    <w:rsid w:val="001F0F89"/>
    <w:rsid w:val="001F14EA"/>
    <w:rsid w:val="001F3272"/>
    <w:rsid w:val="001F3AD0"/>
    <w:rsid w:val="001F4331"/>
    <w:rsid w:val="001F43F2"/>
    <w:rsid w:val="001F6655"/>
    <w:rsid w:val="001F6957"/>
    <w:rsid w:val="001F6B25"/>
    <w:rsid w:val="001F6D4E"/>
    <w:rsid w:val="001F6E37"/>
    <w:rsid w:val="001F7971"/>
    <w:rsid w:val="001F7F66"/>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3AFD"/>
    <w:rsid w:val="00214967"/>
    <w:rsid w:val="00214E62"/>
    <w:rsid w:val="00215B00"/>
    <w:rsid w:val="002160BA"/>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232"/>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1640"/>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42DA"/>
    <w:rsid w:val="0026597F"/>
    <w:rsid w:val="00266670"/>
    <w:rsid w:val="00267274"/>
    <w:rsid w:val="002673E8"/>
    <w:rsid w:val="00267B7C"/>
    <w:rsid w:val="00270742"/>
    <w:rsid w:val="00271A71"/>
    <w:rsid w:val="002726A3"/>
    <w:rsid w:val="002738D5"/>
    <w:rsid w:val="00273A47"/>
    <w:rsid w:val="00274564"/>
    <w:rsid w:val="002760A0"/>
    <w:rsid w:val="00276ACC"/>
    <w:rsid w:val="002774D2"/>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57F"/>
    <w:rsid w:val="00296B8D"/>
    <w:rsid w:val="002A1B56"/>
    <w:rsid w:val="002A2F54"/>
    <w:rsid w:val="002A3430"/>
    <w:rsid w:val="002A463E"/>
    <w:rsid w:val="002A5E7F"/>
    <w:rsid w:val="002A70BC"/>
    <w:rsid w:val="002A72E4"/>
    <w:rsid w:val="002A7499"/>
    <w:rsid w:val="002B0D08"/>
    <w:rsid w:val="002B14E4"/>
    <w:rsid w:val="002B1AC8"/>
    <w:rsid w:val="002B1CC9"/>
    <w:rsid w:val="002B213B"/>
    <w:rsid w:val="002B2365"/>
    <w:rsid w:val="002B271E"/>
    <w:rsid w:val="002B55EF"/>
    <w:rsid w:val="002B5B4C"/>
    <w:rsid w:val="002B5C91"/>
    <w:rsid w:val="002B5D8B"/>
    <w:rsid w:val="002B604E"/>
    <w:rsid w:val="002B77EF"/>
    <w:rsid w:val="002B7D84"/>
    <w:rsid w:val="002C02CD"/>
    <w:rsid w:val="002C0AD8"/>
    <w:rsid w:val="002C15BD"/>
    <w:rsid w:val="002C208B"/>
    <w:rsid w:val="002C4FCA"/>
    <w:rsid w:val="002C6AF6"/>
    <w:rsid w:val="002C716A"/>
    <w:rsid w:val="002C7CBF"/>
    <w:rsid w:val="002C7F61"/>
    <w:rsid w:val="002D0F5E"/>
    <w:rsid w:val="002D1B76"/>
    <w:rsid w:val="002D2814"/>
    <w:rsid w:val="002D520B"/>
    <w:rsid w:val="002D75EC"/>
    <w:rsid w:val="002D7B50"/>
    <w:rsid w:val="002E10ED"/>
    <w:rsid w:val="002E11BD"/>
    <w:rsid w:val="002E172B"/>
    <w:rsid w:val="002E1A36"/>
    <w:rsid w:val="002E3A1F"/>
    <w:rsid w:val="002E3A49"/>
    <w:rsid w:val="002E3ECB"/>
    <w:rsid w:val="002E423D"/>
    <w:rsid w:val="002E5B47"/>
    <w:rsid w:val="002E65E5"/>
    <w:rsid w:val="002E6793"/>
    <w:rsid w:val="002E6F63"/>
    <w:rsid w:val="002E6FC7"/>
    <w:rsid w:val="002E7564"/>
    <w:rsid w:val="002E7896"/>
    <w:rsid w:val="002F0500"/>
    <w:rsid w:val="002F2CF1"/>
    <w:rsid w:val="002F36C0"/>
    <w:rsid w:val="002F4B15"/>
    <w:rsid w:val="002F7BBD"/>
    <w:rsid w:val="00301689"/>
    <w:rsid w:val="0030249C"/>
    <w:rsid w:val="00302D86"/>
    <w:rsid w:val="003030E6"/>
    <w:rsid w:val="003031A8"/>
    <w:rsid w:val="00303E61"/>
    <w:rsid w:val="0030422C"/>
    <w:rsid w:val="00304DA6"/>
    <w:rsid w:val="00304E74"/>
    <w:rsid w:val="00305547"/>
    <w:rsid w:val="003057AE"/>
    <w:rsid w:val="00305C90"/>
    <w:rsid w:val="00307011"/>
    <w:rsid w:val="003114E4"/>
    <w:rsid w:val="00312165"/>
    <w:rsid w:val="003137BE"/>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17E6"/>
    <w:rsid w:val="003321EE"/>
    <w:rsid w:val="00332689"/>
    <w:rsid w:val="00333D4A"/>
    <w:rsid w:val="00334110"/>
    <w:rsid w:val="00334D8A"/>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D8C"/>
    <w:rsid w:val="00346E36"/>
    <w:rsid w:val="00347025"/>
    <w:rsid w:val="003471A4"/>
    <w:rsid w:val="00351282"/>
    <w:rsid w:val="0035162A"/>
    <w:rsid w:val="0035166C"/>
    <w:rsid w:val="0035210F"/>
    <w:rsid w:val="00352827"/>
    <w:rsid w:val="003548AA"/>
    <w:rsid w:val="00357648"/>
    <w:rsid w:val="00360707"/>
    <w:rsid w:val="00362132"/>
    <w:rsid w:val="0036349D"/>
    <w:rsid w:val="00363FFD"/>
    <w:rsid w:val="00364C4C"/>
    <w:rsid w:val="0036572C"/>
    <w:rsid w:val="00366047"/>
    <w:rsid w:val="003666EF"/>
    <w:rsid w:val="00366FEA"/>
    <w:rsid w:val="003727D5"/>
    <w:rsid w:val="003728ED"/>
    <w:rsid w:val="00373028"/>
    <w:rsid w:val="00373474"/>
    <w:rsid w:val="003738F3"/>
    <w:rsid w:val="0037479D"/>
    <w:rsid w:val="0037650F"/>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C4F"/>
    <w:rsid w:val="00391EA7"/>
    <w:rsid w:val="00394211"/>
    <w:rsid w:val="003946E3"/>
    <w:rsid w:val="0039685D"/>
    <w:rsid w:val="003A03B3"/>
    <w:rsid w:val="003A0ACC"/>
    <w:rsid w:val="003A1E70"/>
    <w:rsid w:val="003A20B0"/>
    <w:rsid w:val="003A20E1"/>
    <w:rsid w:val="003A2B8C"/>
    <w:rsid w:val="003A30B2"/>
    <w:rsid w:val="003A4923"/>
    <w:rsid w:val="003A63DC"/>
    <w:rsid w:val="003A6922"/>
    <w:rsid w:val="003B01ED"/>
    <w:rsid w:val="003B1F27"/>
    <w:rsid w:val="003B41AF"/>
    <w:rsid w:val="003B431F"/>
    <w:rsid w:val="003B5233"/>
    <w:rsid w:val="003B55FB"/>
    <w:rsid w:val="003B5808"/>
    <w:rsid w:val="003B5E26"/>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382"/>
    <w:rsid w:val="003D34D9"/>
    <w:rsid w:val="003D3AB1"/>
    <w:rsid w:val="003D6584"/>
    <w:rsid w:val="003D65F5"/>
    <w:rsid w:val="003D7355"/>
    <w:rsid w:val="003D774A"/>
    <w:rsid w:val="003E1727"/>
    <w:rsid w:val="003E3DF8"/>
    <w:rsid w:val="003E48D3"/>
    <w:rsid w:val="003E50B4"/>
    <w:rsid w:val="003E573F"/>
    <w:rsid w:val="003E593E"/>
    <w:rsid w:val="003E60A1"/>
    <w:rsid w:val="003E6455"/>
    <w:rsid w:val="003E7433"/>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014E"/>
    <w:rsid w:val="0041158F"/>
    <w:rsid w:val="0041210A"/>
    <w:rsid w:val="00412E5B"/>
    <w:rsid w:val="00412F01"/>
    <w:rsid w:val="0041351B"/>
    <w:rsid w:val="00413F85"/>
    <w:rsid w:val="00415843"/>
    <w:rsid w:val="0041663B"/>
    <w:rsid w:val="0041703F"/>
    <w:rsid w:val="00424984"/>
    <w:rsid w:val="00424DAB"/>
    <w:rsid w:val="004254F2"/>
    <w:rsid w:val="00425D2C"/>
    <w:rsid w:val="004262B0"/>
    <w:rsid w:val="00426CDF"/>
    <w:rsid w:val="0042766E"/>
    <w:rsid w:val="0042796B"/>
    <w:rsid w:val="004300E2"/>
    <w:rsid w:val="00430320"/>
    <w:rsid w:val="00431E79"/>
    <w:rsid w:val="00432C36"/>
    <w:rsid w:val="004334CC"/>
    <w:rsid w:val="00433E8E"/>
    <w:rsid w:val="004345AB"/>
    <w:rsid w:val="00434643"/>
    <w:rsid w:val="00436130"/>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093"/>
    <w:rsid w:val="00452E0D"/>
    <w:rsid w:val="004539DF"/>
    <w:rsid w:val="00455082"/>
    <w:rsid w:val="00456FCA"/>
    <w:rsid w:val="00457DC6"/>
    <w:rsid w:val="00460179"/>
    <w:rsid w:val="00460814"/>
    <w:rsid w:val="00461F9E"/>
    <w:rsid w:val="00462585"/>
    <w:rsid w:val="0046267B"/>
    <w:rsid w:val="00462738"/>
    <w:rsid w:val="0046299D"/>
    <w:rsid w:val="00464336"/>
    <w:rsid w:val="00465C5D"/>
    <w:rsid w:val="00465FBD"/>
    <w:rsid w:val="00466ACF"/>
    <w:rsid w:val="00466D2B"/>
    <w:rsid w:val="00466F07"/>
    <w:rsid w:val="004670AA"/>
    <w:rsid w:val="00470134"/>
    <w:rsid w:val="00473AC7"/>
    <w:rsid w:val="00475956"/>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0DBC"/>
    <w:rsid w:val="00491040"/>
    <w:rsid w:val="004918EF"/>
    <w:rsid w:val="00492055"/>
    <w:rsid w:val="00492C35"/>
    <w:rsid w:val="00492CA8"/>
    <w:rsid w:val="00492F28"/>
    <w:rsid w:val="004962C3"/>
    <w:rsid w:val="00496B18"/>
    <w:rsid w:val="004A0AAD"/>
    <w:rsid w:val="004A0F9B"/>
    <w:rsid w:val="004A1396"/>
    <w:rsid w:val="004A18A4"/>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5DF"/>
    <w:rsid w:val="004B6F1C"/>
    <w:rsid w:val="004B7061"/>
    <w:rsid w:val="004B738A"/>
    <w:rsid w:val="004B7CF5"/>
    <w:rsid w:val="004C00AB"/>
    <w:rsid w:val="004C091C"/>
    <w:rsid w:val="004C1AF2"/>
    <w:rsid w:val="004C2AB8"/>
    <w:rsid w:val="004C4B2B"/>
    <w:rsid w:val="004C5551"/>
    <w:rsid w:val="004C58C4"/>
    <w:rsid w:val="004C6D57"/>
    <w:rsid w:val="004C6F3D"/>
    <w:rsid w:val="004D04FA"/>
    <w:rsid w:val="004D0E35"/>
    <w:rsid w:val="004D2505"/>
    <w:rsid w:val="004D2D31"/>
    <w:rsid w:val="004D37EC"/>
    <w:rsid w:val="004D5C00"/>
    <w:rsid w:val="004D6050"/>
    <w:rsid w:val="004D79A9"/>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9B0"/>
    <w:rsid w:val="004F3C48"/>
    <w:rsid w:val="004F3CD0"/>
    <w:rsid w:val="004F40ED"/>
    <w:rsid w:val="004F45BF"/>
    <w:rsid w:val="004F490E"/>
    <w:rsid w:val="004F5A6B"/>
    <w:rsid w:val="004F6C8C"/>
    <w:rsid w:val="004F7AA8"/>
    <w:rsid w:val="005028AF"/>
    <w:rsid w:val="00502935"/>
    <w:rsid w:val="00502D6D"/>
    <w:rsid w:val="00503424"/>
    <w:rsid w:val="00503A5B"/>
    <w:rsid w:val="0050407A"/>
    <w:rsid w:val="00504177"/>
    <w:rsid w:val="0050433A"/>
    <w:rsid w:val="005047B5"/>
    <w:rsid w:val="00504D6E"/>
    <w:rsid w:val="00506799"/>
    <w:rsid w:val="0050718F"/>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0E8F"/>
    <w:rsid w:val="00552216"/>
    <w:rsid w:val="0055286A"/>
    <w:rsid w:val="00554B06"/>
    <w:rsid w:val="00555040"/>
    <w:rsid w:val="005558E9"/>
    <w:rsid w:val="00555CA6"/>
    <w:rsid w:val="00556969"/>
    <w:rsid w:val="00562439"/>
    <w:rsid w:val="00562AF6"/>
    <w:rsid w:val="00563C6A"/>
    <w:rsid w:val="00563D5D"/>
    <w:rsid w:val="005643D8"/>
    <w:rsid w:val="00564D2E"/>
    <w:rsid w:val="00565465"/>
    <w:rsid w:val="005675C9"/>
    <w:rsid w:val="00571E36"/>
    <w:rsid w:val="00572FAA"/>
    <w:rsid w:val="0057442A"/>
    <w:rsid w:val="0057605F"/>
    <w:rsid w:val="00577326"/>
    <w:rsid w:val="00577A8A"/>
    <w:rsid w:val="0058145B"/>
    <w:rsid w:val="005825F2"/>
    <w:rsid w:val="00583DBA"/>
    <w:rsid w:val="005845A9"/>
    <w:rsid w:val="00584C59"/>
    <w:rsid w:val="0058593E"/>
    <w:rsid w:val="005863F6"/>
    <w:rsid w:val="0058640E"/>
    <w:rsid w:val="00587258"/>
    <w:rsid w:val="0059008E"/>
    <w:rsid w:val="005909C7"/>
    <w:rsid w:val="00590FCB"/>
    <w:rsid w:val="00591354"/>
    <w:rsid w:val="0059139C"/>
    <w:rsid w:val="00591B62"/>
    <w:rsid w:val="00591E1A"/>
    <w:rsid w:val="0059288E"/>
    <w:rsid w:val="005930D0"/>
    <w:rsid w:val="00593721"/>
    <w:rsid w:val="005962B1"/>
    <w:rsid w:val="00596338"/>
    <w:rsid w:val="005971AF"/>
    <w:rsid w:val="00598A7B"/>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868"/>
    <w:rsid w:val="005B2B03"/>
    <w:rsid w:val="005B3736"/>
    <w:rsid w:val="005B38E2"/>
    <w:rsid w:val="005B432C"/>
    <w:rsid w:val="005B4BDB"/>
    <w:rsid w:val="005B5256"/>
    <w:rsid w:val="005B5D71"/>
    <w:rsid w:val="005B64EA"/>
    <w:rsid w:val="005C04CE"/>
    <w:rsid w:val="005C2F40"/>
    <w:rsid w:val="005C3075"/>
    <w:rsid w:val="005C3F4C"/>
    <w:rsid w:val="005C45EB"/>
    <w:rsid w:val="005C4AC9"/>
    <w:rsid w:val="005C4BE5"/>
    <w:rsid w:val="005C569A"/>
    <w:rsid w:val="005C68E0"/>
    <w:rsid w:val="005C6BBB"/>
    <w:rsid w:val="005C7625"/>
    <w:rsid w:val="005C7A2D"/>
    <w:rsid w:val="005D03AB"/>
    <w:rsid w:val="005D056C"/>
    <w:rsid w:val="005D0889"/>
    <w:rsid w:val="005D1644"/>
    <w:rsid w:val="005D24EF"/>
    <w:rsid w:val="005D5380"/>
    <w:rsid w:val="005D5ADA"/>
    <w:rsid w:val="005D5BBA"/>
    <w:rsid w:val="005D61F2"/>
    <w:rsid w:val="005D7644"/>
    <w:rsid w:val="005D79CD"/>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63D9"/>
    <w:rsid w:val="005E70D6"/>
    <w:rsid w:val="005E713B"/>
    <w:rsid w:val="005E76BA"/>
    <w:rsid w:val="005E7D4F"/>
    <w:rsid w:val="005F0A5A"/>
    <w:rsid w:val="005F0F32"/>
    <w:rsid w:val="005F36A3"/>
    <w:rsid w:val="005F41A4"/>
    <w:rsid w:val="005F4C33"/>
    <w:rsid w:val="005F60B1"/>
    <w:rsid w:val="005F639E"/>
    <w:rsid w:val="005F6E10"/>
    <w:rsid w:val="005F70CD"/>
    <w:rsid w:val="005F7597"/>
    <w:rsid w:val="00602563"/>
    <w:rsid w:val="00602649"/>
    <w:rsid w:val="00602FCB"/>
    <w:rsid w:val="0060318C"/>
    <w:rsid w:val="006035A0"/>
    <w:rsid w:val="0060447D"/>
    <w:rsid w:val="006058C2"/>
    <w:rsid w:val="0060594B"/>
    <w:rsid w:val="00605A2E"/>
    <w:rsid w:val="006060A2"/>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32B"/>
    <w:rsid w:val="006208A8"/>
    <w:rsid w:val="00620DF2"/>
    <w:rsid w:val="00621DC2"/>
    <w:rsid w:val="0062238E"/>
    <w:rsid w:val="00622943"/>
    <w:rsid w:val="00622EC4"/>
    <w:rsid w:val="00624CEF"/>
    <w:rsid w:val="00625212"/>
    <w:rsid w:val="00625553"/>
    <w:rsid w:val="006257BC"/>
    <w:rsid w:val="006269DE"/>
    <w:rsid w:val="0062724F"/>
    <w:rsid w:val="006316A2"/>
    <w:rsid w:val="00632137"/>
    <w:rsid w:val="00632DAF"/>
    <w:rsid w:val="00633DF7"/>
    <w:rsid w:val="0063474B"/>
    <w:rsid w:val="006372E4"/>
    <w:rsid w:val="00637F00"/>
    <w:rsid w:val="0064087D"/>
    <w:rsid w:val="006417BE"/>
    <w:rsid w:val="006418D0"/>
    <w:rsid w:val="00642383"/>
    <w:rsid w:val="006423E4"/>
    <w:rsid w:val="00642F04"/>
    <w:rsid w:val="00643583"/>
    <w:rsid w:val="00644AB2"/>
    <w:rsid w:val="00645B65"/>
    <w:rsid w:val="0064699B"/>
    <w:rsid w:val="00646E85"/>
    <w:rsid w:val="00647298"/>
    <w:rsid w:val="00647C11"/>
    <w:rsid w:val="0065061C"/>
    <w:rsid w:val="00651363"/>
    <w:rsid w:val="006517E3"/>
    <w:rsid w:val="006526CD"/>
    <w:rsid w:val="00653500"/>
    <w:rsid w:val="00653832"/>
    <w:rsid w:val="00653E74"/>
    <w:rsid w:val="0065626B"/>
    <w:rsid w:val="00656630"/>
    <w:rsid w:val="00657130"/>
    <w:rsid w:val="006576B3"/>
    <w:rsid w:val="006605F9"/>
    <w:rsid w:val="00660C25"/>
    <w:rsid w:val="00661C75"/>
    <w:rsid w:val="0066360C"/>
    <w:rsid w:val="0066368F"/>
    <w:rsid w:val="00663AF3"/>
    <w:rsid w:val="006661E7"/>
    <w:rsid w:val="00667F26"/>
    <w:rsid w:val="00670534"/>
    <w:rsid w:val="00670625"/>
    <w:rsid w:val="00670835"/>
    <w:rsid w:val="0067172C"/>
    <w:rsid w:val="006728FA"/>
    <w:rsid w:val="00672B2E"/>
    <w:rsid w:val="006730D4"/>
    <w:rsid w:val="006732E2"/>
    <w:rsid w:val="00673611"/>
    <w:rsid w:val="0067473F"/>
    <w:rsid w:val="00674B1A"/>
    <w:rsid w:val="00675936"/>
    <w:rsid w:val="00675B5B"/>
    <w:rsid w:val="00676482"/>
    <w:rsid w:val="00676533"/>
    <w:rsid w:val="00676B06"/>
    <w:rsid w:val="00677581"/>
    <w:rsid w:val="00677781"/>
    <w:rsid w:val="0068096A"/>
    <w:rsid w:val="00681973"/>
    <w:rsid w:val="006826ED"/>
    <w:rsid w:val="00683DF3"/>
    <w:rsid w:val="0068450E"/>
    <w:rsid w:val="006861B3"/>
    <w:rsid w:val="0068671E"/>
    <w:rsid w:val="00686AF4"/>
    <w:rsid w:val="00687A5C"/>
    <w:rsid w:val="00690393"/>
    <w:rsid w:val="006903F0"/>
    <w:rsid w:val="00690717"/>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6E34"/>
    <w:rsid w:val="006A7DFE"/>
    <w:rsid w:val="006B009C"/>
    <w:rsid w:val="006B1200"/>
    <w:rsid w:val="006B1AD5"/>
    <w:rsid w:val="006B1B9F"/>
    <w:rsid w:val="006B1D38"/>
    <w:rsid w:val="006B2B52"/>
    <w:rsid w:val="006B306C"/>
    <w:rsid w:val="006B58C1"/>
    <w:rsid w:val="006B606D"/>
    <w:rsid w:val="006B6BC9"/>
    <w:rsid w:val="006B7003"/>
    <w:rsid w:val="006C01E2"/>
    <w:rsid w:val="006C0290"/>
    <w:rsid w:val="006C0D7D"/>
    <w:rsid w:val="006C1A3C"/>
    <w:rsid w:val="006C2553"/>
    <w:rsid w:val="006C31A8"/>
    <w:rsid w:val="006C3761"/>
    <w:rsid w:val="006C4581"/>
    <w:rsid w:val="006C59BF"/>
    <w:rsid w:val="006C5AA5"/>
    <w:rsid w:val="006C63F5"/>
    <w:rsid w:val="006C6995"/>
    <w:rsid w:val="006C6CB9"/>
    <w:rsid w:val="006C72CA"/>
    <w:rsid w:val="006D03A6"/>
    <w:rsid w:val="006D2145"/>
    <w:rsid w:val="006D39B4"/>
    <w:rsid w:val="006D4402"/>
    <w:rsid w:val="006D452B"/>
    <w:rsid w:val="006D5716"/>
    <w:rsid w:val="006D622F"/>
    <w:rsid w:val="006D6530"/>
    <w:rsid w:val="006D69BE"/>
    <w:rsid w:val="006E0DB3"/>
    <w:rsid w:val="006E124C"/>
    <w:rsid w:val="006E1330"/>
    <w:rsid w:val="006E1A9A"/>
    <w:rsid w:val="006E3590"/>
    <w:rsid w:val="006E3611"/>
    <w:rsid w:val="006E4050"/>
    <w:rsid w:val="006E4150"/>
    <w:rsid w:val="006E6020"/>
    <w:rsid w:val="006E6094"/>
    <w:rsid w:val="006E712D"/>
    <w:rsid w:val="006E713F"/>
    <w:rsid w:val="006E7664"/>
    <w:rsid w:val="006E7F77"/>
    <w:rsid w:val="006F000A"/>
    <w:rsid w:val="006F01A3"/>
    <w:rsid w:val="006F05B8"/>
    <w:rsid w:val="006F06DE"/>
    <w:rsid w:val="006F296C"/>
    <w:rsid w:val="006F2C80"/>
    <w:rsid w:val="006F2D80"/>
    <w:rsid w:val="006F34E7"/>
    <w:rsid w:val="006F3756"/>
    <w:rsid w:val="006F52B5"/>
    <w:rsid w:val="006F5433"/>
    <w:rsid w:val="006F5AB6"/>
    <w:rsid w:val="006F5B18"/>
    <w:rsid w:val="006F64AF"/>
    <w:rsid w:val="006F678F"/>
    <w:rsid w:val="006F6939"/>
    <w:rsid w:val="006F73D6"/>
    <w:rsid w:val="006F7E6B"/>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3AF"/>
    <w:rsid w:val="00712A57"/>
    <w:rsid w:val="00712C7E"/>
    <w:rsid w:val="00712E91"/>
    <w:rsid w:val="00713F7F"/>
    <w:rsid w:val="007158AC"/>
    <w:rsid w:val="00716BE0"/>
    <w:rsid w:val="007170E5"/>
    <w:rsid w:val="0071730F"/>
    <w:rsid w:val="00717720"/>
    <w:rsid w:val="00717ADE"/>
    <w:rsid w:val="007204B4"/>
    <w:rsid w:val="007209BF"/>
    <w:rsid w:val="007213EF"/>
    <w:rsid w:val="00723432"/>
    <w:rsid w:val="007248DB"/>
    <w:rsid w:val="00724D07"/>
    <w:rsid w:val="00726AC4"/>
    <w:rsid w:val="00726ECF"/>
    <w:rsid w:val="007278B9"/>
    <w:rsid w:val="00727F52"/>
    <w:rsid w:val="007300E1"/>
    <w:rsid w:val="007303DB"/>
    <w:rsid w:val="00731A94"/>
    <w:rsid w:val="007325F8"/>
    <w:rsid w:val="007328CB"/>
    <w:rsid w:val="00732A8F"/>
    <w:rsid w:val="0073417E"/>
    <w:rsid w:val="00734FF2"/>
    <w:rsid w:val="00735578"/>
    <w:rsid w:val="00735595"/>
    <w:rsid w:val="00736504"/>
    <w:rsid w:val="00736A98"/>
    <w:rsid w:val="00737163"/>
    <w:rsid w:val="007401E7"/>
    <w:rsid w:val="007419EB"/>
    <w:rsid w:val="00741C3E"/>
    <w:rsid w:val="00741E74"/>
    <w:rsid w:val="0074200E"/>
    <w:rsid w:val="00742977"/>
    <w:rsid w:val="00743E5A"/>
    <w:rsid w:val="0074434A"/>
    <w:rsid w:val="00745676"/>
    <w:rsid w:val="00745E48"/>
    <w:rsid w:val="007463F0"/>
    <w:rsid w:val="00751B41"/>
    <w:rsid w:val="0075294A"/>
    <w:rsid w:val="007531FD"/>
    <w:rsid w:val="00753282"/>
    <w:rsid w:val="00754DDC"/>
    <w:rsid w:val="007551B5"/>
    <w:rsid w:val="0075609E"/>
    <w:rsid w:val="00756832"/>
    <w:rsid w:val="007573B0"/>
    <w:rsid w:val="0075768C"/>
    <w:rsid w:val="00757C0E"/>
    <w:rsid w:val="00760000"/>
    <w:rsid w:val="0076095E"/>
    <w:rsid w:val="007609BE"/>
    <w:rsid w:val="0076124B"/>
    <w:rsid w:val="00763C40"/>
    <w:rsid w:val="0076493B"/>
    <w:rsid w:val="007718A6"/>
    <w:rsid w:val="00771DBF"/>
    <w:rsid w:val="007725F9"/>
    <w:rsid w:val="00773ED5"/>
    <w:rsid w:val="00774E71"/>
    <w:rsid w:val="0077588E"/>
    <w:rsid w:val="00776F71"/>
    <w:rsid w:val="00777D1D"/>
    <w:rsid w:val="00777F29"/>
    <w:rsid w:val="00781171"/>
    <w:rsid w:val="00781254"/>
    <w:rsid w:val="00782607"/>
    <w:rsid w:val="00782A5B"/>
    <w:rsid w:val="00782AB4"/>
    <w:rsid w:val="00782FED"/>
    <w:rsid w:val="00790033"/>
    <w:rsid w:val="0079056E"/>
    <w:rsid w:val="0079070E"/>
    <w:rsid w:val="007909F3"/>
    <w:rsid w:val="00792100"/>
    <w:rsid w:val="00793596"/>
    <w:rsid w:val="00793AE8"/>
    <w:rsid w:val="00793D86"/>
    <w:rsid w:val="00793F17"/>
    <w:rsid w:val="00794C11"/>
    <w:rsid w:val="00795282"/>
    <w:rsid w:val="00795582"/>
    <w:rsid w:val="00795EB2"/>
    <w:rsid w:val="00796317"/>
    <w:rsid w:val="00796D0E"/>
    <w:rsid w:val="007A1A96"/>
    <w:rsid w:val="007A3B48"/>
    <w:rsid w:val="007A502D"/>
    <w:rsid w:val="007A5560"/>
    <w:rsid w:val="007A5CAE"/>
    <w:rsid w:val="007A717B"/>
    <w:rsid w:val="007B026E"/>
    <w:rsid w:val="007B0A3C"/>
    <w:rsid w:val="007B0D80"/>
    <w:rsid w:val="007B14C6"/>
    <w:rsid w:val="007B189D"/>
    <w:rsid w:val="007B1C64"/>
    <w:rsid w:val="007B2D62"/>
    <w:rsid w:val="007B315B"/>
    <w:rsid w:val="007B3E45"/>
    <w:rsid w:val="007B6162"/>
    <w:rsid w:val="007B657E"/>
    <w:rsid w:val="007B7BFE"/>
    <w:rsid w:val="007B7D90"/>
    <w:rsid w:val="007C02E6"/>
    <w:rsid w:val="007C0E05"/>
    <w:rsid w:val="007C14D2"/>
    <w:rsid w:val="007C2A32"/>
    <w:rsid w:val="007C3230"/>
    <w:rsid w:val="007C3DA9"/>
    <w:rsid w:val="007C48A8"/>
    <w:rsid w:val="007C4D4D"/>
    <w:rsid w:val="007C52BC"/>
    <w:rsid w:val="007C595F"/>
    <w:rsid w:val="007C5F4D"/>
    <w:rsid w:val="007C6073"/>
    <w:rsid w:val="007C7283"/>
    <w:rsid w:val="007D035C"/>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258"/>
    <w:rsid w:val="007E3788"/>
    <w:rsid w:val="007E4655"/>
    <w:rsid w:val="007E47C8"/>
    <w:rsid w:val="007E4F2C"/>
    <w:rsid w:val="007E56AE"/>
    <w:rsid w:val="007E5DB5"/>
    <w:rsid w:val="007E67BE"/>
    <w:rsid w:val="007F067D"/>
    <w:rsid w:val="007F0ED2"/>
    <w:rsid w:val="007F204C"/>
    <w:rsid w:val="007F3E87"/>
    <w:rsid w:val="007F4A55"/>
    <w:rsid w:val="007F5C1E"/>
    <w:rsid w:val="007F5E6C"/>
    <w:rsid w:val="007F63C2"/>
    <w:rsid w:val="00800C3F"/>
    <w:rsid w:val="00801382"/>
    <w:rsid w:val="00801EBE"/>
    <w:rsid w:val="00801F38"/>
    <w:rsid w:val="00802026"/>
    <w:rsid w:val="00804ADF"/>
    <w:rsid w:val="008067CC"/>
    <w:rsid w:val="00807172"/>
    <w:rsid w:val="008074ED"/>
    <w:rsid w:val="0080774E"/>
    <w:rsid w:val="00810C84"/>
    <w:rsid w:val="0081182C"/>
    <w:rsid w:val="0081285B"/>
    <w:rsid w:val="00813654"/>
    <w:rsid w:val="008146B8"/>
    <w:rsid w:val="00815D0C"/>
    <w:rsid w:val="00816BB3"/>
    <w:rsid w:val="0082013A"/>
    <w:rsid w:val="0082082F"/>
    <w:rsid w:val="00820A01"/>
    <w:rsid w:val="00821598"/>
    <w:rsid w:val="008218D6"/>
    <w:rsid w:val="008221ED"/>
    <w:rsid w:val="0082259A"/>
    <w:rsid w:val="00822A0E"/>
    <w:rsid w:val="0082314B"/>
    <w:rsid w:val="008231B7"/>
    <w:rsid w:val="008232FF"/>
    <w:rsid w:val="008233D7"/>
    <w:rsid w:val="00823706"/>
    <w:rsid w:val="008241FE"/>
    <w:rsid w:val="00824CBE"/>
    <w:rsid w:val="008257DB"/>
    <w:rsid w:val="00825B9E"/>
    <w:rsid w:val="008306FA"/>
    <w:rsid w:val="00830C7F"/>
    <w:rsid w:val="0083147F"/>
    <w:rsid w:val="008319B2"/>
    <w:rsid w:val="00832C7C"/>
    <w:rsid w:val="00833181"/>
    <w:rsid w:val="008331C5"/>
    <w:rsid w:val="00834588"/>
    <w:rsid w:val="0083486D"/>
    <w:rsid w:val="00835BF5"/>
    <w:rsid w:val="00836F5B"/>
    <w:rsid w:val="0084013B"/>
    <w:rsid w:val="00844D14"/>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BCB"/>
    <w:rsid w:val="00863D9D"/>
    <w:rsid w:val="0086435D"/>
    <w:rsid w:val="008654B6"/>
    <w:rsid w:val="00866429"/>
    <w:rsid w:val="00867EB0"/>
    <w:rsid w:val="00870B40"/>
    <w:rsid w:val="008710E3"/>
    <w:rsid w:val="00871665"/>
    <w:rsid w:val="008735E8"/>
    <w:rsid w:val="00873642"/>
    <w:rsid w:val="0087392E"/>
    <w:rsid w:val="00874438"/>
    <w:rsid w:val="00874701"/>
    <w:rsid w:val="0087510B"/>
    <w:rsid w:val="00875D9F"/>
    <w:rsid w:val="00876099"/>
    <w:rsid w:val="00876784"/>
    <w:rsid w:val="00876C56"/>
    <w:rsid w:val="0087740F"/>
    <w:rsid w:val="00881AA4"/>
    <w:rsid w:val="00882416"/>
    <w:rsid w:val="008836F5"/>
    <w:rsid w:val="0088440D"/>
    <w:rsid w:val="00884A40"/>
    <w:rsid w:val="00884E1F"/>
    <w:rsid w:val="00887094"/>
    <w:rsid w:val="008871E8"/>
    <w:rsid w:val="008903A0"/>
    <w:rsid w:val="0089070A"/>
    <w:rsid w:val="00890C24"/>
    <w:rsid w:val="008924F7"/>
    <w:rsid w:val="00892D54"/>
    <w:rsid w:val="00893809"/>
    <w:rsid w:val="00893A72"/>
    <w:rsid w:val="00894ADB"/>
    <w:rsid w:val="00894E96"/>
    <w:rsid w:val="00895311"/>
    <w:rsid w:val="00895A0B"/>
    <w:rsid w:val="0089782B"/>
    <w:rsid w:val="008A0D29"/>
    <w:rsid w:val="008A151C"/>
    <w:rsid w:val="008A1ED3"/>
    <w:rsid w:val="008A2A1B"/>
    <w:rsid w:val="008A396B"/>
    <w:rsid w:val="008A4B42"/>
    <w:rsid w:val="008A4CA8"/>
    <w:rsid w:val="008A5319"/>
    <w:rsid w:val="008A5495"/>
    <w:rsid w:val="008A6536"/>
    <w:rsid w:val="008A69B5"/>
    <w:rsid w:val="008A70C8"/>
    <w:rsid w:val="008A7433"/>
    <w:rsid w:val="008B02DC"/>
    <w:rsid w:val="008B05EC"/>
    <w:rsid w:val="008B082C"/>
    <w:rsid w:val="008B0DE3"/>
    <w:rsid w:val="008B16AE"/>
    <w:rsid w:val="008B2CC0"/>
    <w:rsid w:val="008B2D8D"/>
    <w:rsid w:val="008B314C"/>
    <w:rsid w:val="008B32A8"/>
    <w:rsid w:val="008B38CC"/>
    <w:rsid w:val="008B65EC"/>
    <w:rsid w:val="008B7FBF"/>
    <w:rsid w:val="008C01D3"/>
    <w:rsid w:val="008C0243"/>
    <w:rsid w:val="008C164A"/>
    <w:rsid w:val="008C17FC"/>
    <w:rsid w:val="008C2B1D"/>
    <w:rsid w:val="008C2E48"/>
    <w:rsid w:val="008C36B3"/>
    <w:rsid w:val="008C3A31"/>
    <w:rsid w:val="008C3C74"/>
    <w:rsid w:val="008C3EE6"/>
    <w:rsid w:val="008C4BA3"/>
    <w:rsid w:val="008C5772"/>
    <w:rsid w:val="008C58BC"/>
    <w:rsid w:val="008C6A9D"/>
    <w:rsid w:val="008C7666"/>
    <w:rsid w:val="008C7A51"/>
    <w:rsid w:val="008C7CF4"/>
    <w:rsid w:val="008D0602"/>
    <w:rsid w:val="008D0B60"/>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0DD"/>
    <w:rsid w:val="009017C5"/>
    <w:rsid w:val="00901881"/>
    <w:rsid w:val="00901AD1"/>
    <w:rsid w:val="009022C7"/>
    <w:rsid w:val="0090362E"/>
    <w:rsid w:val="009036C3"/>
    <w:rsid w:val="00904DB5"/>
    <w:rsid w:val="00906134"/>
    <w:rsid w:val="00906369"/>
    <w:rsid w:val="00906434"/>
    <w:rsid w:val="009068D0"/>
    <w:rsid w:val="009074BB"/>
    <w:rsid w:val="009100FE"/>
    <w:rsid w:val="00910989"/>
    <w:rsid w:val="00910C49"/>
    <w:rsid w:val="009126D7"/>
    <w:rsid w:val="00912773"/>
    <w:rsid w:val="00912C53"/>
    <w:rsid w:val="0091789C"/>
    <w:rsid w:val="00917E7B"/>
    <w:rsid w:val="00922449"/>
    <w:rsid w:val="00922EEA"/>
    <w:rsid w:val="00923030"/>
    <w:rsid w:val="00923120"/>
    <w:rsid w:val="00923D69"/>
    <w:rsid w:val="00924573"/>
    <w:rsid w:val="009246FD"/>
    <w:rsid w:val="00924E82"/>
    <w:rsid w:val="00925589"/>
    <w:rsid w:val="00925A0A"/>
    <w:rsid w:val="00925AAF"/>
    <w:rsid w:val="00925D99"/>
    <w:rsid w:val="00931034"/>
    <w:rsid w:val="00931F13"/>
    <w:rsid w:val="00932681"/>
    <w:rsid w:val="009332E8"/>
    <w:rsid w:val="009333D4"/>
    <w:rsid w:val="009347BF"/>
    <w:rsid w:val="009355ED"/>
    <w:rsid w:val="00937D89"/>
    <w:rsid w:val="009400DF"/>
    <w:rsid w:val="00940EFC"/>
    <w:rsid w:val="00941B3C"/>
    <w:rsid w:val="00942A16"/>
    <w:rsid w:val="00943314"/>
    <w:rsid w:val="00943958"/>
    <w:rsid w:val="00944242"/>
    <w:rsid w:val="009457D2"/>
    <w:rsid w:val="00947299"/>
    <w:rsid w:val="00947588"/>
    <w:rsid w:val="009514A4"/>
    <w:rsid w:val="00952B30"/>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2785"/>
    <w:rsid w:val="00963314"/>
    <w:rsid w:val="00963BBC"/>
    <w:rsid w:val="009661D9"/>
    <w:rsid w:val="00966904"/>
    <w:rsid w:val="00966E74"/>
    <w:rsid w:val="00967449"/>
    <w:rsid w:val="0097191E"/>
    <w:rsid w:val="0097430D"/>
    <w:rsid w:val="00974785"/>
    <w:rsid w:val="00975EF7"/>
    <w:rsid w:val="00977246"/>
    <w:rsid w:val="00977300"/>
    <w:rsid w:val="0098311C"/>
    <w:rsid w:val="009833E8"/>
    <w:rsid w:val="00983C97"/>
    <w:rsid w:val="00983D9D"/>
    <w:rsid w:val="009848FA"/>
    <w:rsid w:val="009853D3"/>
    <w:rsid w:val="009860FA"/>
    <w:rsid w:val="00986357"/>
    <w:rsid w:val="00986380"/>
    <w:rsid w:val="00986816"/>
    <w:rsid w:val="0098682F"/>
    <w:rsid w:val="00986964"/>
    <w:rsid w:val="00986D07"/>
    <w:rsid w:val="0098789D"/>
    <w:rsid w:val="00987B71"/>
    <w:rsid w:val="009901C8"/>
    <w:rsid w:val="0099025D"/>
    <w:rsid w:val="00991675"/>
    <w:rsid w:val="009919C3"/>
    <w:rsid w:val="00991F5B"/>
    <w:rsid w:val="009942F7"/>
    <w:rsid w:val="0099453B"/>
    <w:rsid w:val="00994571"/>
    <w:rsid w:val="009958CE"/>
    <w:rsid w:val="00995B55"/>
    <w:rsid w:val="00995C6E"/>
    <w:rsid w:val="00996102"/>
    <w:rsid w:val="00996575"/>
    <w:rsid w:val="009972C1"/>
    <w:rsid w:val="009973D8"/>
    <w:rsid w:val="00997585"/>
    <w:rsid w:val="00997E2B"/>
    <w:rsid w:val="009A0A36"/>
    <w:rsid w:val="009A1284"/>
    <w:rsid w:val="009A2D03"/>
    <w:rsid w:val="009A300D"/>
    <w:rsid w:val="009A4269"/>
    <w:rsid w:val="009A4F47"/>
    <w:rsid w:val="009A5682"/>
    <w:rsid w:val="009A57CE"/>
    <w:rsid w:val="009A6528"/>
    <w:rsid w:val="009A6600"/>
    <w:rsid w:val="009B0BAF"/>
    <w:rsid w:val="009B1218"/>
    <w:rsid w:val="009B2381"/>
    <w:rsid w:val="009B393F"/>
    <w:rsid w:val="009B3EA9"/>
    <w:rsid w:val="009B41D8"/>
    <w:rsid w:val="009B4324"/>
    <w:rsid w:val="009B43A2"/>
    <w:rsid w:val="009C05F1"/>
    <w:rsid w:val="009C0CD0"/>
    <w:rsid w:val="009C2546"/>
    <w:rsid w:val="009C31DF"/>
    <w:rsid w:val="009C445E"/>
    <w:rsid w:val="009C6268"/>
    <w:rsid w:val="009C6B6E"/>
    <w:rsid w:val="009C72BC"/>
    <w:rsid w:val="009D0E68"/>
    <w:rsid w:val="009D1C14"/>
    <w:rsid w:val="009D252F"/>
    <w:rsid w:val="009D3568"/>
    <w:rsid w:val="009D579B"/>
    <w:rsid w:val="009D610E"/>
    <w:rsid w:val="009D64AF"/>
    <w:rsid w:val="009D70E0"/>
    <w:rsid w:val="009E07F9"/>
    <w:rsid w:val="009E0FCD"/>
    <w:rsid w:val="009E3AD1"/>
    <w:rsid w:val="009E3C1F"/>
    <w:rsid w:val="009E4FFB"/>
    <w:rsid w:val="009E51E0"/>
    <w:rsid w:val="009E74DA"/>
    <w:rsid w:val="009E7EAB"/>
    <w:rsid w:val="009F090D"/>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308"/>
    <w:rsid w:val="00A128AD"/>
    <w:rsid w:val="00A1299D"/>
    <w:rsid w:val="00A12D0A"/>
    <w:rsid w:val="00A12D29"/>
    <w:rsid w:val="00A14614"/>
    <w:rsid w:val="00A14777"/>
    <w:rsid w:val="00A14E3E"/>
    <w:rsid w:val="00A162FC"/>
    <w:rsid w:val="00A17767"/>
    <w:rsid w:val="00A22263"/>
    <w:rsid w:val="00A23897"/>
    <w:rsid w:val="00A251E5"/>
    <w:rsid w:val="00A25A37"/>
    <w:rsid w:val="00A26854"/>
    <w:rsid w:val="00A2692E"/>
    <w:rsid w:val="00A26C79"/>
    <w:rsid w:val="00A27790"/>
    <w:rsid w:val="00A323C7"/>
    <w:rsid w:val="00A336CB"/>
    <w:rsid w:val="00A341B8"/>
    <w:rsid w:val="00A34302"/>
    <w:rsid w:val="00A3430E"/>
    <w:rsid w:val="00A35FAC"/>
    <w:rsid w:val="00A3604F"/>
    <w:rsid w:val="00A434BA"/>
    <w:rsid w:val="00A43B34"/>
    <w:rsid w:val="00A446BE"/>
    <w:rsid w:val="00A44BB4"/>
    <w:rsid w:val="00A44D42"/>
    <w:rsid w:val="00A4563F"/>
    <w:rsid w:val="00A45A10"/>
    <w:rsid w:val="00A463C6"/>
    <w:rsid w:val="00A46879"/>
    <w:rsid w:val="00A46D10"/>
    <w:rsid w:val="00A47140"/>
    <w:rsid w:val="00A4785E"/>
    <w:rsid w:val="00A47B92"/>
    <w:rsid w:val="00A51F5C"/>
    <w:rsid w:val="00A524E5"/>
    <w:rsid w:val="00A53A7D"/>
    <w:rsid w:val="00A5406D"/>
    <w:rsid w:val="00A5473B"/>
    <w:rsid w:val="00A54ECD"/>
    <w:rsid w:val="00A55603"/>
    <w:rsid w:val="00A56FB7"/>
    <w:rsid w:val="00A57382"/>
    <w:rsid w:val="00A57F7B"/>
    <w:rsid w:val="00A60444"/>
    <w:rsid w:val="00A619CA"/>
    <w:rsid w:val="00A63EA9"/>
    <w:rsid w:val="00A64137"/>
    <w:rsid w:val="00A645CD"/>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5D6C"/>
    <w:rsid w:val="00A865DA"/>
    <w:rsid w:val="00A86A85"/>
    <w:rsid w:val="00A87DFF"/>
    <w:rsid w:val="00A901A1"/>
    <w:rsid w:val="00A91A76"/>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4737"/>
    <w:rsid w:val="00AA5A88"/>
    <w:rsid w:val="00AA6B19"/>
    <w:rsid w:val="00AB2700"/>
    <w:rsid w:val="00AB40C8"/>
    <w:rsid w:val="00AB40E2"/>
    <w:rsid w:val="00AB5F70"/>
    <w:rsid w:val="00AB66E4"/>
    <w:rsid w:val="00AC01BD"/>
    <w:rsid w:val="00AC1863"/>
    <w:rsid w:val="00AC3E70"/>
    <w:rsid w:val="00AC5D2A"/>
    <w:rsid w:val="00AC6958"/>
    <w:rsid w:val="00AD058D"/>
    <w:rsid w:val="00AD159E"/>
    <w:rsid w:val="00AD15BA"/>
    <w:rsid w:val="00AD38A6"/>
    <w:rsid w:val="00AD4816"/>
    <w:rsid w:val="00AD49E0"/>
    <w:rsid w:val="00AD4C0C"/>
    <w:rsid w:val="00AD606D"/>
    <w:rsid w:val="00AD7F6B"/>
    <w:rsid w:val="00AE17A0"/>
    <w:rsid w:val="00AE1BAE"/>
    <w:rsid w:val="00AE29A5"/>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511B"/>
    <w:rsid w:val="00B07463"/>
    <w:rsid w:val="00B07AFE"/>
    <w:rsid w:val="00B15528"/>
    <w:rsid w:val="00B15582"/>
    <w:rsid w:val="00B15EBF"/>
    <w:rsid w:val="00B16029"/>
    <w:rsid w:val="00B20982"/>
    <w:rsid w:val="00B21A99"/>
    <w:rsid w:val="00B2229A"/>
    <w:rsid w:val="00B225AC"/>
    <w:rsid w:val="00B22697"/>
    <w:rsid w:val="00B2385E"/>
    <w:rsid w:val="00B24414"/>
    <w:rsid w:val="00B25DE2"/>
    <w:rsid w:val="00B262C0"/>
    <w:rsid w:val="00B268D2"/>
    <w:rsid w:val="00B27C1E"/>
    <w:rsid w:val="00B31186"/>
    <w:rsid w:val="00B31869"/>
    <w:rsid w:val="00B31B91"/>
    <w:rsid w:val="00B322B5"/>
    <w:rsid w:val="00B33118"/>
    <w:rsid w:val="00B3372C"/>
    <w:rsid w:val="00B34318"/>
    <w:rsid w:val="00B35A84"/>
    <w:rsid w:val="00B36AF9"/>
    <w:rsid w:val="00B3718A"/>
    <w:rsid w:val="00B37F75"/>
    <w:rsid w:val="00B415D9"/>
    <w:rsid w:val="00B41CE9"/>
    <w:rsid w:val="00B42369"/>
    <w:rsid w:val="00B42BDD"/>
    <w:rsid w:val="00B43EDF"/>
    <w:rsid w:val="00B43EF6"/>
    <w:rsid w:val="00B43FE6"/>
    <w:rsid w:val="00B44E3C"/>
    <w:rsid w:val="00B450ED"/>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46BA"/>
    <w:rsid w:val="00B75715"/>
    <w:rsid w:val="00B76654"/>
    <w:rsid w:val="00B76872"/>
    <w:rsid w:val="00B76A1F"/>
    <w:rsid w:val="00B76BE3"/>
    <w:rsid w:val="00B77937"/>
    <w:rsid w:val="00B80112"/>
    <w:rsid w:val="00B80465"/>
    <w:rsid w:val="00B80609"/>
    <w:rsid w:val="00B8137C"/>
    <w:rsid w:val="00B8146C"/>
    <w:rsid w:val="00B8189B"/>
    <w:rsid w:val="00B82183"/>
    <w:rsid w:val="00B82208"/>
    <w:rsid w:val="00B833DD"/>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3F3"/>
    <w:rsid w:val="00B9797A"/>
    <w:rsid w:val="00BA05DC"/>
    <w:rsid w:val="00BA0E65"/>
    <w:rsid w:val="00BA3139"/>
    <w:rsid w:val="00BA34EB"/>
    <w:rsid w:val="00BA38DE"/>
    <w:rsid w:val="00BA3CC3"/>
    <w:rsid w:val="00BA4356"/>
    <w:rsid w:val="00BA54EF"/>
    <w:rsid w:val="00BA58C7"/>
    <w:rsid w:val="00BA5C4E"/>
    <w:rsid w:val="00BA6198"/>
    <w:rsid w:val="00BA6433"/>
    <w:rsid w:val="00BB00BA"/>
    <w:rsid w:val="00BB0E44"/>
    <w:rsid w:val="00BB124F"/>
    <w:rsid w:val="00BB15A0"/>
    <w:rsid w:val="00BB17E7"/>
    <w:rsid w:val="00BB1934"/>
    <w:rsid w:val="00BB27B0"/>
    <w:rsid w:val="00BB35AD"/>
    <w:rsid w:val="00BB5E8F"/>
    <w:rsid w:val="00BB6049"/>
    <w:rsid w:val="00BB674D"/>
    <w:rsid w:val="00BB6F98"/>
    <w:rsid w:val="00BB7CED"/>
    <w:rsid w:val="00BC088A"/>
    <w:rsid w:val="00BC0A53"/>
    <w:rsid w:val="00BC1C7E"/>
    <w:rsid w:val="00BC241A"/>
    <w:rsid w:val="00BC3858"/>
    <w:rsid w:val="00BC38BB"/>
    <w:rsid w:val="00BC4406"/>
    <w:rsid w:val="00BC5F47"/>
    <w:rsid w:val="00BD13BB"/>
    <w:rsid w:val="00BD25A3"/>
    <w:rsid w:val="00BD3C16"/>
    <w:rsid w:val="00BD4081"/>
    <w:rsid w:val="00BD54B1"/>
    <w:rsid w:val="00BD5846"/>
    <w:rsid w:val="00BD5ECE"/>
    <w:rsid w:val="00BD6389"/>
    <w:rsid w:val="00BD65C7"/>
    <w:rsid w:val="00BE1166"/>
    <w:rsid w:val="00BE19C1"/>
    <w:rsid w:val="00BE38DF"/>
    <w:rsid w:val="00BE3942"/>
    <w:rsid w:val="00BE3978"/>
    <w:rsid w:val="00BE40F5"/>
    <w:rsid w:val="00BE5832"/>
    <w:rsid w:val="00BE6408"/>
    <w:rsid w:val="00BE77AA"/>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6E36"/>
    <w:rsid w:val="00C0715F"/>
    <w:rsid w:val="00C0760B"/>
    <w:rsid w:val="00C07C5A"/>
    <w:rsid w:val="00C12553"/>
    <w:rsid w:val="00C1366C"/>
    <w:rsid w:val="00C17017"/>
    <w:rsid w:val="00C17039"/>
    <w:rsid w:val="00C179BF"/>
    <w:rsid w:val="00C21801"/>
    <w:rsid w:val="00C21CB4"/>
    <w:rsid w:val="00C22276"/>
    <w:rsid w:val="00C23162"/>
    <w:rsid w:val="00C233C9"/>
    <w:rsid w:val="00C23708"/>
    <w:rsid w:val="00C23A87"/>
    <w:rsid w:val="00C24A2E"/>
    <w:rsid w:val="00C25879"/>
    <w:rsid w:val="00C261AE"/>
    <w:rsid w:val="00C26EB7"/>
    <w:rsid w:val="00C26F87"/>
    <w:rsid w:val="00C3059D"/>
    <w:rsid w:val="00C3195F"/>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9FC"/>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DE6"/>
    <w:rsid w:val="00C76E1E"/>
    <w:rsid w:val="00C77C9C"/>
    <w:rsid w:val="00C800B5"/>
    <w:rsid w:val="00C80D33"/>
    <w:rsid w:val="00C813D3"/>
    <w:rsid w:val="00C821E6"/>
    <w:rsid w:val="00C82224"/>
    <w:rsid w:val="00C82EBD"/>
    <w:rsid w:val="00C82F4E"/>
    <w:rsid w:val="00C82F81"/>
    <w:rsid w:val="00C83381"/>
    <w:rsid w:val="00C833C4"/>
    <w:rsid w:val="00C83452"/>
    <w:rsid w:val="00C838EB"/>
    <w:rsid w:val="00C854EB"/>
    <w:rsid w:val="00C8601E"/>
    <w:rsid w:val="00C87389"/>
    <w:rsid w:val="00C90B22"/>
    <w:rsid w:val="00C90DD4"/>
    <w:rsid w:val="00C91184"/>
    <w:rsid w:val="00C93452"/>
    <w:rsid w:val="00C942A7"/>
    <w:rsid w:val="00C944DB"/>
    <w:rsid w:val="00C94F6C"/>
    <w:rsid w:val="00C94F93"/>
    <w:rsid w:val="00C95FBA"/>
    <w:rsid w:val="00C96597"/>
    <w:rsid w:val="00CA0008"/>
    <w:rsid w:val="00CA0950"/>
    <w:rsid w:val="00CA27A2"/>
    <w:rsid w:val="00CA547C"/>
    <w:rsid w:val="00CA5F3C"/>
    <w:rsid w:val="00CA60AC"/>
    <w:rsid w:val="00CA6405"/>
    <w:rsid w:val="00CB133D"/>
    <w:rsid w:val="00CB1602"/>
    <w:rsid w:val="00CB1E3F"/>
    <w:rsid w:val="00CB246B"/>
    <w:rsid w:val="00CB2ED7"/>
    <w:rsid w:val="00CB36D1"/>
    <w:rsid w:val="00CB3ED3"/>
    <w:rsid w:val="00CB459F"/>
    <w:rsid w:val="00CB76E3"/>
    <w:rsid w:val="00CB7DCF"/>
    <w:rsid w:val="00CC02C6"/>
    <w:rsid w:val="00CC16B5"/>
    <w:rsid w:val="00CC196D"/>
    <w:rsid w:val="00CC37A3"/>
    <w:rsid w:val="00CC4461"/>
    <w:rsid w:val="00CC4FFC"/>
    <w:rsid w:val="00CC7B40"/>
    <w:rsid w:val="00CD2D69"/>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1E06"/>
    <w:rsid w:val="00D027F6"/>
    <w:rsid w:val="00D029CB"/>
    <w:rsid w:val="00D029E7"/>
    <w:rsid w:val="00D038D5"/>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352"/>
    <w:rsid w:val="00D2148A"/>
    <w:rsid w:val="00D21A94"/>
    <w:rsid w:val="00D21E64"/>
    <w:rsid w:val="00D22187"/>
    <w:rsid w:val="00D246A2"/>
    <w:rsid w:val="00D256C9"/>
    <w:rsid w:val="00D25EB9"/>
    <w:rsid w:val="00D27439"/>
    <w:rsid w:val="00D27AE1"/>
    <w:rsid w:val="00D319FB"/>
    <w:rsid w:val="00D31B8E"/>
    <w:rsid w:val="00D31E77"/>
    <w:rsid w:val="00D3526A"/>
    <w:rsid w:val="00D35A51"/>
    <w:rsid w:val="00D37BF2"/>
    <w:rsid w:val="00D40005"/>
    <w:rsid w:val="00D401AF"/>
    <w:rsid w:val="00D40E67"/>
    <w:rsid w:val="00D43B12"/>
    <w:rsid w:val="00D44CC2"/>
    <w:rsid w:val="00D458CB"/>
    <w:rsid w:val="00D45970"/>
    <w:rsid w:val="00D46960"/>
    <w:rsid w:val="00D47056"/>
    <w:rsid w:val="00D508D5"/>
    <w:rsid w:val="00D51056"/>
    <w:rsid w:val="00D51080"/>
    <w:rsid w:val="00D51922"/>
    <w:rsid w:val="00D52602"/>
    <w:rsid w:val="00D53F74"/>
    <w:rsid w:val="00D55397"/>
    <w:rsid w:val="00D55953"/>
    <w:rsid w:val="00D56D52"/>
    <w:rsid w:val="00D5721C"/>
    <w:rsid w:val="00D60B77"/>
    <w:rsid w:val="00D61673"/>
    <w:rsid w:val="00D62B0F"/>
    <w:rsid w:val="00D62D90"/>
    <w:rsid w:val="00D63413"/>
    <w:rsid w:val="00D643C2"/>
    <w:rsid w:val="00D646E4"/>
    <w:rsid w:val="00D64D2D"/>
    <w:rsid w:val="00D64D9E"/>
    <w:rsid w:val="00D653A0"/>
    <w:rsid w:val="00D71489"/>
    <w:rsid w:val="00D72150"/>
    <w:rsid w:val="00D72E88"/>
    <w:rsid w:val="00D72F6B"/>
    <w:rsid w:val="00D73C79"/>
    <w:rsid w:val="00D74362"/>
    <w:rsid w:val="00D74551"/>
    <w:rsid w:val="00D74604"/>
    <w:rsid w:val="00D75AF2"/>
    <w:rsid w:val="00D763B7"/>
    <w:rsid w:val="00D7652E"/>
    <w:rsid w:val="00D76548"/>
    <w:rsid w:val="00D768D2"/>
    <w:rsid w:val="00D809F3"/>
    <w:rsid w:val="00D82CDD"/>
    <w:rsid w:val="00D83383"/>
    <w:rsid w:val="00D839BE"/>
    <w:rsid w:val="00D83DC7"/>
    <w:rsid w:val="00D85D0B"/>
    <w:rsid w:val="00D86084"/>
    <w:rsid w:val="00D868DD"/>
    <w:rsid w:val="00D86BCE"/>
    <w:rsid w:val="00D87074"/>
    <w:rsid w:val="00D87AC9"/>
    <w:rsid w:val="00D90A1E"/>
    <w:rsid w:val="00D90A90"/>
    <w:rsid w:val="00D913E1"/>
    <w:rsid w:val="00D91952"/>
    <w:rsid w:val="00D922A2"/>
    <w:rsid w:val="00D9391B"/>
    <w:rsid w:val="00D93EBC"/>
    <w:rsid w:val="00D96057"/>
    <w:rsid w:val="00D969A5"/>
    <w:rsid w:val="00D96B60"/>
    <w:rsid w:val="00D974BF"/>
    <w:rsid w:val="00D97B73"/>
    <w:rsid w:val="00DA0744"/>
    <w:rsid w:val="00DA0B61"/>
    <w:rsid w:val="00DA116A"/>
    <w:rsid w:val="00DA16F2"/>
    <w:rsid w:val="00DA3AC1"/>
    <w:rsid w:val="00DA3B04"/>
    <w:rsid w:val="00DA3C93"/>
    <w:rsid w:val="00DA4044"/>
    <w:rsid w:val="00DA429F"/>
    <w:rsid w:val="00DA4337"/>
    <w:rsid w:val="00DA547B"/>
    <w:rsid w:val="00DA5617"/>
    <w:rsid w:val="00DA57E7"/>
    <w:rsid w:val="00DA5D19"/>
    <w:rsid w:val="00DA6096"/>
    <w:rsid w:val="00DA6F36"/>
    <w:rsid w:val="00DA75F4"/>
    <w:rsid w:val="00DA76B2"/>
    <w:rsid w:val="00DA77CC"/>
    <w:rsid w:val="00DB043B"/>
    <w:rsid w:val="00DB0505"/>
    <w:rsid w:val="00DB114E"/>
    <w:rsid w:val="00DB1808"/>
    <w:rsid w:val="00DB315C"/>
    <w:rsid w:val="00DB3EE4"/>
    <w:rsid w:val="00DB413B"/>
    <w:rsid w:val="00DB5622"/>
    <w:rsid w:val="00DB5AA6"/>
    <w:rsid w:val="00DB690C"/>
    <w:rsid w:val="00DC03EE"/>
    <w:rsid w:val="00DC1D09"/>
    <w:rsid w:val="00DC3761"/>
    <w:rsid w:val="00DC4969"/>
    <w:rsid w:val="00DC5662"/>
    <w:rsid w:val="00DC5F14"/>
    <w:rsid w:val="00DC6439"/>
    <w:rsid w:val="00DC68A2"/>
    <w:rsid w:val="00DC6F4B"/>
    <w:rsid w:val="00DD348D"/>
    <w:rsid w:val="00DD3AD3"/>
    <w:rsid w:val="00DD4046"/>
    <w:rsid w:val="00DD4A3E"/>
    <w:rsid w:val="00DD5496"/>
    <w:rsid w:val="00DD5632"/>
    <w:rsid w:val="00DD5AA2"/>
    <w:rsid w:val="00DD6E85"/>
    <w:rsid w:val="00DD78C0"/>
    <w:rsid w:val="00DD7FB9"/>
    <w:rsid w:val="00DE052F"/>
    <w:rsid w:val="00DE16E9"/>
    <w:rsid w:val="00DE18D4"/>
    <w:rsid w:val="00DE1BD7"/>
    <w:rsid w:val="00DE204C"/>
    <w:rsid w:val="00DE2C95"/>
    <w:rsid w:val="00DE32C3"/>
    <w:rsid w:val="00DE4A7A"/>
    <w:rsid w:val="00DE7B27"/>
    <w:rsid w:val="00DF01F1"/>
    <w:rsid w:val="00DF1750"/>
    <w:rsid w:val="00DF1AFF"/>
    <w:rsid w:val="00DF294F"/>
    <w:rsid w:val="00DF3178"/>
    <w:rsid w:val="00DF3354"/>
    <w:rsid w:val="00DF4F38"/>
    <w:rsid w:val="00DF4FCA"/>
    <w:rsid w:val="00DF5A45"/>
    <w:rsid w:val="00DF6098"/>
    <w:rsid w:val="00DF6AB6"/>
    <w:rsid w:val="00DF6CE7"/>
    <w:rsid w:val="00DF76AE"/>
    <w:rsid w:val="00E002BA"/>
    <w:rsid w:val="00E005EE"/>
    <w:rsid w:val="00E01C27"/>
    <w:rsid w:val="00E0294D"/>
    <w:rsid w:val="00E02FB2"/>
    <w:rsid w:val="00E04923"/>
    <w:rsid w:val="00E05405"/>
    <w:rsid w:val="00E05DED"/>
    <w:rsid w:val="00E05E7E"/>
    <w:rsid w:val="00E06887"/>
    <w:rsid w:val="00E06D83"/>
    <w:rsid w:val="00E07FF2"/>
    <w:rsid w:val="00E10555"/>
    <w:rsid w:val="00E10768"/>
    <w:rsid w:val="00E10A78"/>
    <w:rsid w:val="00E10EDE"/>
    <w:rsid w:val="00E11B3B"/>
    <w:rsid w:val="00E1227E"/>
    <w:rsid w:val="00E1355B"/>
    <w:rsid w:val="00E13958"/>
    <w:rsid w:val="00E13ADF"/>
    <w:rsid w:val="00E13FE1"/>
    <w:rsid w:val="00E140E7"/>
    <w:rsid w:val="00E140F9"/>
    <w:rsid w:val="00E143EF"/>
    <w:rsid w:val="00E14498"/>
    <w:rsid w:val="00E15C17"/>
    <w:rsid w:val="00E161C0"/>
    <w:rsid w:val="00E162B1"/>
    <w:rsid w:val="00E173A6"/>
    <w:rsid w:val="00E22308"/>
    <w:rsid w:val="00E22398"/>
    <w:rsid w:val="00E22EEF"/>
    <w:rsid w:val="00E23996"/>
    <w:rsid w:val="00E24A0C"/>
    <w:rsid w:val="00E255BE"/>
    <w:rsid w:val="00E26CBD"/>
    <w:rsid w:val="00E2788D"/>
    <w:rsid w:val="00E27F7B"/>
    <w:rsid w:val="00E308F2"/>
    <w:rsid w:val="00E30EB2"/>
    <w:rsid w:val="00E311FD"/>
    <w:rsid w:val="00E31216"/>
    <w:rsid w:val="00E31420"/>
    <w:rsid w:val="00E32CDA"/>
    <w:rsid w:val="00E32E17"/>
    <w:rsid w:val="00E33001"/>
    <w:rsid w:val="00E3442D"/>
    <w:rsid w:val="00E34656"/>
    <w:rsid w:val="00E34D58"/>
    <w:rsid w:val="00E3516F"/>
    <w:rsid w:val="00E3604B"/>
    <w:rsid w:val="00E36323"/>
    <w:rsid w:val="00E37115"/>
    <w:rsid w:val="00E37370"/>
    <w:rsid w:val="00E37E6E"/>
    <w:rsid w:val="00E413D4"/>
    <w:rsid w:val="00E41B67"/>
    <w:rsid w:val="00E42358"/>
    <w:rsid w:val="00E4257E"/>
    <w:rsid w:val="00E44B91"/>
    <w:rsid w:val="00E459EB"/>
    <w:rsid w:val="00E45DB3"/>
    <w:rsid w:val="00E463F3"/>
    <w:rsid w:val="00E473F0"/>
    <w:rsid w:val="00E47BE1"/>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6538"/>
    <w:rsid w:val="00E77B1A"/>
    <w:rsid w:val="00E80A14"/>
    <w:rsid w:val="00E80D74"/>
    <w:rsid w:val="00E81A13"/>
    <w:rsid w:val="00E8210B"/>
    <w:rsid w:val="00E830CF"/>
    <w:rsid w:val="00E8540F"/>
    <w:rsid w:val="00E865D3"/>
    <w:rsid w:val="00E90126"/>
    <w:rsid w:val="00E9051C"/>
    <w:rsid w:val="00E91812"/>
    <w:rsid w:val="00E94971"/>
    <w:rsid w:val="00E95779"/>
    <w:rsid w:val="00E9660A"/>
    <w:rsid w:val="00E96CCA"/>
    <w:rsid w:val="00E97D26"/>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6D8F"/>
    <w:rsid w:val="00EC710C"/>
    <w:rsid w:val="00ED0334"/>
    <w:rsid w:val="00ED0BF8"/>
    <w:rsid w:val="00ED2378"/>
    <w:rsid w:val="00ED3F22"/>
    <w:rsid w:val="00ED4437"/>
    <w:rsid w:val="00ED4696"/>
    <w:rsid w:val="00ED4D41"/>
    <w:rsid w:val="00ED4D6C"/>
    <w:rsid w:val="00ED4F5C"/>
    <w:rsid w:val="00ED57B4"/>
    <w:rsid w:val="00ED62A8"/>
    <w:rsid w:val="00ED768D"/>
    <w:rsid w:val="00ED7B36"/>
    <w:rsid w:val="00ED7F23"/>
    <w:rsid w:val="00ED7F63"/>
    <w:rsid w:val="00EE0340"/>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2E"/>
    <w:rsid w:val="00F319C6"/>
    <w:rsid w:val="00F31CC8"/>
    <w:rsid w:val="00F326CF"/>
    <w:rsid w:val="00F328E7"/>
    <w:rsid w:val="00F35E62"/>
    <w:rsid w:val="00F376EC"/>
    <w:rsid w:val="00F37B62"/>
    <w:rsid w:val="00F40256"/>
    <w:rsid w:val="00F40546"/>
    <w:rsid w:val="00F405C9"/>
    <w:rsid w:val="00F40EB5"/>
    <w:rsid w:val="00F41C66"/>
    <w:rsid w:val="00F4295B"/>
    <w:rsid w:val="00F439D3"/>
    <w:rsid w:val="00F439E1"/>
    <w:rsid w:val="00F458EF"/>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5E8D"/>
    <w:rsid w:val="00F6652D"/>
    <w:rsid w:val="00F66E6F"/>
    <w:rsid w:val="00F70BFB"/>
    <w:rsid w:val="00F70E40"/>
    <w:rsid w:val="00F71EB0"/>
    <w:rsid w:val="00F73D99"/>
    <w:rsid w:val="00F74B31"/>
    <w:rsid w:val="00F750EA"/>
    <w:rsid w:val="00F763CB"/>
    <w:rsid w:val="00F7739C"/>
    <w:rsid w:val="00F80742"/>
    <w:rsid w:val="00F80B40"/>
    <w:rsid w:val="00F81F75"/>
    <w:rsid w:val="00F84D0A"/>
    <w:rsid w:val="00F85135"/>
    <w:rsid w:val="00F85208"/>
    <w:rsid w:val="00F86463"/>
    <w:rsid w:val="00F86742"/>
    <w:rsid w:val="00F875AA"/>
    <w:rsid w:val="00F87622"/>
    <w:rsid w:val="00F879F6"/>
    <w:rsid w:val="00F911DB"/>
    <w:rsid w:val="00F91265"/>
    <w:rsid w:val="00F9135C"/>
    <w:rsid w:val="00F92227"/>
    <w:rsid w:val="00F9243B"/>
    <w:rsid w:val="00F9274C"/>
    <w:rsid w:val="00F94748"/>
    <w:rsid w:val="00F953DF"/>
    <w:rsid w:val="00F97113"/>
    <w:rsid w:val="00F97773"/>
    <w:rsid w:val="00F97826"/>
    <w:rsid w:val="00FA0FB2"/>
    <w:rsid w:val="00FA108D"/>
    <w:rsid w:val="00FA1362"/>
    <w:rsid w:val="00FA14E8"/>
    <w:rsid w:val="00FA2FD5"/>
    <w:rsid w:val="00FA5AB2"/>
    <w:rsid w:val="00FA5B1E"/>
    <w:rsid w:val="00FA6CA5"/>
    <w:rsid w:val="00FA7627"/>
    <w:rsid w:val="00FA7C15"/>
    <w:rsid w:val="00FB0249"/>
    <w:rsid w:val="00FB07C1"/>
    <w:rsid w:val="00FB1E77"/>
    <w:rsid w:val="00FB2887"/>
    <w:rsid w:val="00FB2AA3"/>
    <w:rsid w:val="00FB2D80"/>
    <w:rsid w:val="00FB3208"/>
    <w:rsid w:val="00FB3480"/>
    <w:rsid w:val="00FB3CFD"/>
    <w:rsid w:val="00FB40EC"/>
    <w:rsid w:val="00FB5BF5"/>
    <w:rsid w:val="00FC0712"/>
    <w:rsid w:val="00FC23A8"/>
    <w:rsid w:val="00FC43E2"/>
    <w:rsid w:val="00FC4E73"/>
    <w:rsid w:val="00FC56C8"/>
    <w:rsid w:val="00FC6005"/>
    <w:rsid w:val="00FC69D2"/>
    <w:rsid w:val="00FC77AC"/>
    <w:rsid w:val="00FC794F"/>
    <w:rsid w:val="00FC7E0E"/>
    <w:rsid w:val="00FC7E2B"/>
    <w:rsid w:val="00FD17F5"/>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03DF"/>
    <w:rsid w:val="00FF0599"/>
    <w:rsid w:val="00FF1C03"/>
    <w:rsid w:val="00FF1FAD"/>
    <w:rsid w:val="00FF205C"/>
    <w:rsid w:val="00FF3441"/>
    <w:rsid w:val="00FF3817"/>
    <w:rsid w:val="00FF3E71"/>
    <w:rsid w:val="00FF3F13"/>
    <w:rsid w:val="00FF43E9"/>
    <w:rsid w:val="00FF6357"/>
    <w:rsid w:val="00FF69FE"/>
    <w:rsid w:val="00FF753D"/>
    <w:rsid w:val="00FF7EE2"/>
    <w:rsid w:val="0391D7F9"/>
    <w:rsid w:val="0547A75D"/>
    <w:rsid w:val="05690196"/>
    <w:rsid w:val="0954EDE7"/>
    <w:rsid w:val="0A89E8B0"/>
    <w:rsid w:val="0A8D837A"/>
    <w:rsid w:val="0B75BE1D"/>
    <w:rsid w:val="0B9E0900"/>
    <w:rsid w:val="0D391CA5"/>
    <w:rsid w:val="0DFB1F9F"/>
    <w:rsid w:val="0EAD5EDF"/>
    <w:rsid w:val="0ECB7EC9"/>
    <w:rsid w:val="10C0F5FF"/>
    <w:rsid w:val="143B39FD"/>
    <w:rsid w:val="1576A4E4"/>
    <w:rsid w:val="15A352DE"/>
    <w:rsid w:val="16131A0B"/>
    <w:rsid w:val="1B3AB29B"/>
    <w:rsid w:val="1BB3939E"/>
    <w:rsid w:val="1F09AF23"/>
    <w:rsid w:val="20124E7F"/>
    <w:rsid w:val="203806E2"/>
    <w:rsid w:val="222B66A6"/>
    <w:rsid w:val="22BD4DEC"/>
    <w:rsid w:val="25218956"/>
    <w:rsid w:val="27A97960"/>
    <w:rsid w:val="280E2CD4"/>
    <w:rsid w:val="28E5CD77"/>
    <w:rsid w:val="28F2A732"/>
    <w:rsid w:val="29546223"/>
    <w:rsid w:val="2AA9DF17"/>
    <w:rsid w:val="2BEFF181"/>
    <w:rsid w:val="2E2B92B3"/>
    <w:rsid w:val="2F441BA1"/>
    <w:rsid w:val="30A803FC"/>
    <w:rsid w:val="3265C50D"/>
    <w:rsid w:val="32FF793A"/>
    <w:rsid w:val="3399DCB4"/>
    <w:rsid w:val="36ADAD4A"/>
    <w:rsid w:val="36B5DC76"/>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9820C00"/>
    <w:rsid w:val="5F1D4543"/>
    <w:rsid w:val="5FD436B9"/>
    <w:rsid w:val="6045EB08"/>
    <w:rsid w:val="626A416A"/>
    <w:rsid w:val="62F7FD75"/>
    <w:rsid w:val="664E5E91"/>
    <w:rsid w:val="66699E00"/>
    <w:rsid w:val="674361AB"/>
    <w:rsid w:val="6835381C"/>
    <w:rsid w:val="69280878"/>
    <w:rsid w:val="6B2159B8"/>
    <w:rsid w:val="6CF681C0"/>
    <w:rsid w:val="6FBB504D"/>
    <w:rsid w:val="70854505"/>
    <w:rsid w:val="7879BD79"/>
    <w:rsid w:val="78C42176"/>
    <w:rsid w:val="79BDA1E4"/>
    <w:rsid w:val="7A23ADDE"/>
    <w:rsid w:val="7AE949F9"/>
    <w:rsid w:val="7E26CA09"/>
    <w:rsid w:val="7E356BEC"/>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292039">
      <w:bodyDiv w:val="1"/>
      <w:marLeft w:val="0"/>
      <w:marRight w:val="0"/>
      <w:marTop w:val="0"/>
      <w:marBottom w:val="0"/>
      <w:divBdr>
        <w:top w:val="none" w:sz="0" w:space="0" w:color="auto"/>
        <w:left w:val="none" w:sz="0" w:space="0" w:color="auto"/>
        <w:bottom w:val="none" w:sz="0" w:space="0" w:color="auto"/>
        <w:right w:val="none" w:sz="0" w:space="0" w:color="auto"/>
      </w:divBdr>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1977031042">
      <w:bodyDiv w:val="1"/>
      <w:marLeft w:val="0"/>
      <w:marRight w:val="0"/>
      <w:marTop w:val="0"/>
      <w:marBottom w:val="0"/>
      <w:divBdr>
        <w:top w:val="none" w:sz="0" w:space="0" w:color="auto"/>
        <w:left w:val="none" w:sz="0" w:space="0" w:color="auto"/>
        <w:bottom w:val="none" w:sz="0" w:space="0" w:color="auto"/>
        <w:right w:val="none" w:sz="0" w:space="0" w:color="auto"/>
      </w:divBdr>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olicies/violence-against-women-and-girls" TargetMode="External"/><Relationship Id="rId21" Type="http://schemas.openxmlformats.org/officeDocument/2006/relationships/hyperlink" Target="https://www.hants.gov.uk/socialcareandhealth/childrenandfamilies/safeguardingchildren/onlinesafety" TargetMode="External"/><Relationship Id="rId42" Type="http://schemas.openxmlformats.org/officeDocument/2006/relationships/hyperlink" Target="https://apwg.org/" TargetMode="External"/><Relationship Id="rId47" Type="http://schemas.openxmlformats.org/officeDocument/2006/relationships/hyperlink" Target="https://www.nen.gov.uk/" TargetMode="External"/><Relationship Id="rId63" Type="http://schemas.openxmlformats.org/officeDocument/2006/relationships/hyperlink" Target="https://www.respect.org.uk/pages/114-capva" TargetMode="External"/><Relationship Id="rId68" Type="http://schemas.openxmlformats.org/officeDocument/2006/relationships/hyperlink" Target="https://www.southwoodinfantschool.co.uk/page/?title=Policies&amp;pid=17" TargetMode="External"/><Relationship Id="rId16" Type="http://schemas.openxmlformats.org/officeDocument/2006/relationships/image" Target="media/image3.jpeg"/><Relationship Id="rId11" Type="http://schemas.openxmlformats.org/officeDocument/2006/relationships/webSettings" Target="webSettings.xml"/><Relationship Id="rId24" Type="http://schemas.openxmlformats.org/officeDocument/2006/relationships/image" Target="media/image7.png"/><Relationship Id="rId32" Type="http://schemas.openxmlformats.org/officeDocument/2006/relationships/hyperlink" Target="http://www.hampshiresafeguardingchildrenboard.org.uk/user_controlled_lcms_area/uploaded_files/SERAF%20Risk%20Assessment%20Form%20UPDATED%20Sept%202015%20%282%29.doc" TargetMode="External"/><Relationship Id="rId37" Type="http://schemas.openxmlformats.org/officeDocument/2006/relationships/hyperlink" Target="https://assets.publishing.service.gov.uk/government/uploads/system/uploads/attachment_data/file/698009/serious-violence-strategy.pdf" TargetMode="External"/><Relationship Id="rId40" Type="http://schemas.openxmlformats.org/officeDocument/2006/relationships/hyperlink" Target="https://youthendowmentfund.org.uk/reports/education-guidance/" TargetMode="External"/><Relationship Id="rId45" Type="http://schemas.openxmlformats.org/officeDocument/2006/relationships/hyperlink" Target="https://www.gov.uk/government/publications/generative-artificial-intelligence-in-education/generative-artificial-intelligence-ai-in-education" TargetMode="External"/><Relationship Id="rId53" Type="http://schemas.openxmlformats.org/officeDocument/2006/relationships/hyperlink" Target="https://insidehmcts.blog.gov.uk/2023/04/27/improving-support-for-children-going-to-court-as-witnesses/" TargetMode="External"/><Relationship Id="rId58" Type="http://schemas.openxmlformats.org/officeDocument/2006/relationships/hyperlink" Target="https://www.gov.uk/government/publications/supporting-pupils-at-school-with-medical-conditions--3" TargetMode="External"/><Relationship Id="rId66" Type="http://schemas.openxmlformats.org/officeDocument/2006/relationships/hyperlink" Target="https://assets.publishing.service.gov.uk/media/6a4cf903b7203c4c023fd2f3/Keeping_children_safe_in_education_2026_.pdf" TargetMode="External"/><Relationship Id="rId74" Type="http://schemas.openxmlformats.org/officeDocument/2006/relationships/header" Target="header3.xml"/><Relationship Id="rId5" Type="http://schemas.openxmlformats.org/officeDocument/2006/relationships/customXml" Target="../customXml/item5.xml"/><Relationship Id="rId61" Type="http://schemas.openxmlformats.org/officeDocument/2006/relationships/hyperlink" Target="https://www.southwoodinfantschool.co.uk/page/?title=Policies&amp;pid=17" TargetMode="External"/><Relationship Id="rId19" Type="http://schemas.openxmlformats.org/officeDocument/2006/relationships/image" Target="media/image6.png"/><Relationship Id="rId14" Type="http://schemas.openxmlformats.org/officeDocument/2006/relationships/image" Target="media/image1.jpg"/><Relationship Id="rId22" Type="http://schemas.openxmlformats.org/officeDocument/2006/relationships/hyperlink" Target="https://www.hants.gov.uk/socialcareandhealth/childrenandfamilies/safeguardingchildren" TargetMode="External"/><Relationship Id="rId27" Type="http://schemas.openxmlformats.org/officeDocument/2006/relationships/hyperlink" Target="https://assets.publishing.service.gov.uk/government/uploads/system/uploads/attachment_data/file/322307/HMG_MULTI_AGENCY_PRACTICE_GUIDELINES_v1_180614_FINAL.pdf"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www.hampshirescp.org.uk/new-version-of-the-child-exploitation-risk-assessment-framework-ceraf/"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56"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64" Type="http://schemas.openxmlformats.org/officeDocument/2006/relationships/hyperlink" Target="https://www.gov.uk/government/publications/education-for-children-with-health-needs-who-cannot-attend-school" TargetMode="External"/><Relationship Id="rId69" Type="http://schemas.openxmlformats.org/officeDocument/2006/relationships/hyperlink" Target="https://saferinternet.org.uk/guide-and-resource/image-guidance-for-education-settings" TargetMode="External"/><Relationship Id="rId77"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hyperlink" Target="https://www.gov.uk/government/publications/young-witness-booklet-for-5-to-11-year-olds"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jpeg"/><Relationship Id="rId25" Type="http://schemas.openxmlformats.org/officeDocument/2006/relationships/hyperlink" Target="https://www.hants.gov.uk/community/prevent" TargetMode="External"/><Relationship Id="rId33" Type="http://schemas.openxmlformats.org/officeDocument/2006/relationships/hyperlink" Target="http://www.hampshiresafeguardingchildrenboard.org.uk/user_controlled_lcms_area/uploaded_files/SERAF%20Risk%20Assessment%20-%20Scoring%20Guidance_%28HF000005713337%29.doc" TargetMode="External"/><Relationship Id="rId38" Type="http://schemas.openxmlformats.org/officeDocument/2006/relationships/hyperlink" Target="https://www.gov.uk/government/publications/advice-to-schools-and-colleges-on-gangs-and-youth-violence" TargetMode="External"/><Relationship Id="rId46" Type="http://schemas.openxmlformats.org/officeDocument/2006/relationships/hyperlink" Target="https://www.gov.uk/government/collections/using-ai-in-education-settings-support-materials" TargetMode="External"/><Relationship Id="rId59" Type="http://schemas.openxmlformats.org/officeDocument/2006/relationships/hyperlink" Target="https://councilfordisabledchildren.org.uk/what-we-do-0/networks/iassn/find-your-local-ias-service/south-east/hampshire" TargetMode="External"/><Relationship Id="rId67" Type="http://schemas.openxmlformats.org/officeDocument/2006/relationships/hyperlink" Target="https://www.southwoodinfantschool.co.uk/page/?title=Policies&amp;pid=17" TargetMode="External"/><Relationship Id="rId20" Type="http://schemas.openxmlformats.org/officeDocument/2006/relationships/hyperlink" Target="http://www.hants.gov.uk/educationandlearning/safeguardingchildren/guidance" TargetMode="External"/><Relationship Id="rId41" Type="http://schemas.openxmlformats.org/officeDocument/2006/relationships/hyperlink" Target="https://www.safe4me.co.uk/portfolio/sharing-information/" TargetMode="External"/><Relationship Id="rId54" Type="http://schemas.openxmlformats.org/officeDocument/2006/relationships/hyperlink" Target="https://www.southwoodinfantschool.co.uk/page/?title=Policies&amp;pid=17" TargetMode="External"/><Relationship Id="rId62" Type="http://schemas.openxmlformats.org/officeDocument/2006/relationships/hyperlink" Target="https://www.southwoodinfantschool.co.uk/page/?title=Policies&amp;pid=17" TargetMode="External"/><Relationship Id="rId70" Type="http://schemas.openxmlformats.org/officeDocument/2006/relationships/hyperlink" Target="http://www.clevernevergoes.org"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jpg"/><Relationship Id="rId23" Type="http://schemas.openxmlformats.org/officeDocument/2006/relationships/hyperlink" Target="http://hipsprocedures.org.uk/page/contents" TargetMode="External"/><Relationship Id="rId28" Type="http://schemas.openxmlformats.org/officeDocument/2006/relationships/hyperlink" Target="https://assets.publishing.service.gov.uk/media/68761d6b39d0452326e28e6f/RSHE_statutory_guidance_-_July_2025_.pdf" TargetMode="External"/><Relationship Id="rId36" Type="http://schemas.openxmlformats.org/officeDocument/2006/relationships/hyperlink" Target="https://www.safe4me.co.uk/portfolio/sharing-information/" TargetMode="External"/><Relationship Id="rId49" Type="http://schemas.openxmlformats.org/officeDocument/2006/relationships/hyperlink" Target="https://reportharmfulcontent.com/?lang=en" TargetMode="External"/><Relationship Id="rId57" Type="http://schemas.openxmlformats.org/officeDocument/2006/relationships/hyperlink" Target="https://www.gov.uk/government/publications/send-code-of-practice-0-to-25" TargetMode="External"/><Relationship Id="rId10" Type="http://schemas.openxmlformats.org/officeDocument/2006/relationships/settings" Target="settings.xml"/><Relationship Id="rId31" Type="http://schemas.openxmlformats.org/officeDocument/2006/relationships/hyperlink" Target="https://hyca.org.uk/community/hampshire-young-carers-alliance-20676/home/" TargetMode="External"/><Relationship Id="rId44" Type="http://schemas.openxmlformats.org/officeDocument/2006/relationships/hyperlink" Target="https://www.gov.uk/guidance/plan-technology-for-your-school" TargetMode="External"/><Relationship Id="rId52" Type="http://schemas.openxmlformats.org/officeDocument/2006/relationships/hyperlink" Target="https://www.gov.uk/government/publications/young-witness-booklet-for-12-to-17-year-olds" TargetMode="External"/><Relationship Id="rId60" Type="http://schemas.openxmlformats.org/officeDocument/2006/relationships/hyperlink" Target="https://www.mencap.org.uk/" TargetMode="External"/><Relationship Id="rId65" Type="http://schemas.openxmlformats.org/officeDocument/2006/relationships/hyperlink" Target="https://www.gov.uk/government/publications/alternative-provision" TargetMode="External"/><Relationship Id="rId73" Type="http://schemas.openxmlformats.org/officeDocument/2006/relationships/footer" Target="footer1.xml"/><Relationship Id="rId78"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5.jpeg"/><Relationship Id="rId39" Type="http://schemas.openxmlformats.org/officeDocument/2006/relationships/hyperlink" Target="https://www.gov.uk/government/publications/criminal-exploitation-of-children-and-vulnerable-adults-county-lines" TargetMode="External"/><Relationship Id="rId34" Type="http://schemas.openxmlformats.org/officeDocument/2006/relationships/hyperlink" Target="https://www.safe4me.co.uk/portfolio/sharing-information/" TargetMode="External"/><Relationship Id="rId50" Type="http://schemas.openxmlformats.org/officeDocument/2006/relationships/hyperlink" Target="https://www.nationalcrimeagency.gov.uk/cyber-choices" TargetMode="External"/><Relationship Id="rId55" Type="http://schemas.openxmlformats.org/officeDocument/2006/relationships/hyperlink" Target="https://www.gov.uk/government/publications/supporting-pupils-at-school-with-medical-conditions--3"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assets.publishing.service.gov.uk/media/68761d6b39d0452326e28e6f/RSHE_statutory_guidance_-_July_2025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ct:contentTypeSchema xmlns:ct="http://schemas.microsoft.com/office/2006/metadata/contentType" xmlns:ma="http://schemas.microsoft.com/office/2006/metadata/properties/metaAttributes" ct:_="" ma:_="" ma:contentTypeName="Document" ma:contentTypeID="0x010100F8AE7DC46DE0C647A1D7623E517198C4" ma:contentTypeVersion="3" ma:contentTypeDescription="Create a new document." ma:contentTypeScope="" ma:versionID="e7b32903e1a157253e9556c7e6f04ad9">
  <xsd:schema xmlns:xsd="http://www.w3.org/2001/XMLSchema" xmlns:xs="http://www.w3.org/2001/XMLSchema" xmlns:p="http://schemas.microsoft.com/office/2006/metadata/properties" xmlns:ns2="9d0bbd05-0941-4358-a041-96b523c071b6" targetNamespace="http://schemas.microsoft.com/office/2006/metadata/properties" ma:root="true" ma:fieldsID="04f4d199cd4e735c28ff2dc9c633915a" ns2:_="">
    <xsd:import namespace="9d0bbd05-0941-4358-a041-96b523c071b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bbd05-0941-4358-a041-96b523c071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2.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3.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4.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5.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6.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s>
</ds:datastoreItem>
</file>

<file path=customXml/itemProps7.xml><?xml version="1.0" encoding="utf-8"?>
<ds:datastoreItem xmlns:ds="http://schemas.openxmlformats.org/officeDocument/2006/customXml" ds:itemID="{7B2293E3-A035-41EB-AC51-77C8B5036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bbd05-0941-4358-a041-96b523c071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17540</Words>
  <Characters>105386</Characters>
  <Application>Microsoft Office Word</Application>
  <DocSecurity>0</DocSecurity>
  <Lines>878</Lines>
  <Paragraphs>245</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122681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Zoe Wisken</cp:lastModifiedBy>
  <cp:revision>3</cp:revision>
  <cp:lastPrinted>2022-08-23T09:27:00Z</cp:lastPrinted>
  <dcterms:created xsi:type="dcterms:W3CDTF">2026-09-30T19:59:00Z</dcterms:created>
  <dcterms:modified xsi:type="dcterms:W3CDTF">2026-10-09T09:21:00Z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0x010100F8AE7DC46DE0C647A1D7623E517198C4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