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OLE_LINK3"/>
    <w:bookmarkStart w:id="1" w:name="OLE_LINK4"/>
    <w:p w14:paraId="4FF7AF96" w14:textId="4CC68A52" w:rsidR="00E72E97" w:rsidRDefault="00E72E97" w:rsidP="00E72E97">
      <w:pPr>
        <w:widowControl w:val="0"/>
        <w:suppressAutoHyphens/>
        <w:rPr>
          <w:b/>
          <w:color w:val="FF0000"/>
          <w:sz w:val="52"/>
          <w:szCs w:val="32"/>
        </w:rPr>
      </w:pPr>
      <w:r>
        <w:rPr>
          <w:rFonts w:ascii="Calibri" w:eastAsia="Calibri" w:hAnsi="Calibri" w:cs="Calibri"/>
          <w:noProof/>
          <w:sz w:val="22"/>
        </w:rPr>
        <mc:AlternateContent>
          <mc:Choice Requires="wpg">
            <w:drawing>
              <wp:anchor distT="0" distB="0" distL="114300" distR="114300" simplePos="0" relativeHeight="251661314" behindDoc="1" locked="0" layoutInCell="1" allowOverlap="1" wp14:anchorId="7B06E55A" wp14:editId="0497F8B1">
                <wp:simplePos x="0" y="0"/>
                <wp:positionH relativeFrom="column">
                  <wp:posOffset>2888500</wp:posOffset>
                </wp:positionH>
                <wp:positionV relativeFrom="paragraph">
                  <wp:posOffset>4</wp:posOffset>
                </wp:positionV>
                <wp:extent cx="3781425" cy="810328"/>
                <wp:effectExtent l="0" t="0" r="9525" b="8890"/>
                <wp:wrapTight wrapText="bothSides">
                  <wp:wrapPolygon edited="0">
                    <wp:start x="10990" y="0"/>
                    <wp:lineTo x="0" y="3047"/>
                    <wp:lineTo x="0" y="16251"/>
                    <wp:lineTo x="10990" y="16251"/>
                    <wp:lineTo x="10990" y="21329"/>
                    <wp:lineTo x="21546" y="21329"/>
                    <wp:lineTo x="21546" y="0"/>
                    <wp:lineTo x="10990" y="0"/>
                  </wp:wrapPolygon>
                </wp:wrapTight>
                <wp:docPr id="1" name="Group 1"/>
                <wp:cNvGraphicFramePr/>
                <a:graphic xmlns:a="http://schemas.openxmlformats.org/drawingml/2006/main">
                  <a:graphicData uri="http://schemas.microsoft.com/office/word/2010/wordprocessingGroup">
                    <wpg:wgp>
                      <wpg:cNvGrpSpPr/>
                      <wpg:grpSpPr>
                        <a:xfrm>
                          <a:off x="0" y="0"/>
                          <a:ext cx="3781425" cy="810328"/>
                          <a:chOff x="0" y="0"/>
                          <a:chExt cx="5608320" cy="1109345"/>
                        </a:xfrm>
                      </wpg:grpSpPr>
                      <pic:pic xmlns:pic="http://schemas.openxmlformats.org/drawingml/2006/picture">
                        <pic:nvPicPr>
                          <pic:cNvPr id="4" name="Picture 4"/>
                          <pic:cNvPicPr/>
                        </pic:nvPicPr>
                        <pic:blipFill>
                          <a:blip r:embed="rId17"/>
                          <a:stretch>
                            <a:fillRect/>
                          </a:stretch>
                        </pic:blipFill>
                        <pic:spPr>
                          <a:xfrm>
                            <a:off x="2904490" y="0"/>
                            <a:ext cx="2703830" cy="1109345"/>
                          </a:xfrm>
                          <a:prstGeom prst="rect">
                            <a:avLst/>
                          </a:prstGeom>
                        </pic:spPr>
                      </pic:pic>
                      <pic:pic xmlns:pic="http://schemas.openxmlformats.org/drawingml/2006/picture">
                        <pic:nvPicPr>
                          <pic:cNvPr id="5" name="Picture 5"/>
                          <pic:cNvPicPr/>
                        </pic:nvPicPr>
                        <pic:blipFill>
                          <a:blip r:embed="rId18"/>
                          <a:stretch>
                            <a:fillRect/>
                          </a:stretch>
                        </pic:blipFill>
                        <pic:spPr>
                          <a:xfrm>
                            <a:off x="0" y="180975"/>
                            <a:ext cx="2038350" cy="6616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A2A8E9B" id="Group 1" o:spid="_x0000_s1026" style="position:absolute;margin-left:227.45pt;margin-top:0;width:297.75pt;height:63.8pt;z-index:-251655166;mso-width-relative:margin;mso-height-relative:margin" coordsize="56083,1109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9044;width:27039;height:11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">
                  <v:imagedata r:id="rId19" o:title=""/>
                </v:shape>
                <v:shape id="Picture 5" o:spid="_x0000_s1028" type="#_x0000_t75" style="position:absolute;top:1809;width:20383;height:6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">
                  <v:imagedata r:id="rId20" o:title=""/>
                </v:shape>
                <w10:wrap type="tight"/>
              </v:group>
            </w:pict>
          </mc:Fallback>
        </mc:AlternateContent>
      </w:r>
      <w:r>
        <w:rPr>
          <w:b/>
          <w:noProof/>
          <w:color w:val="FF0000"/>
          <w:sz w:val="32"/>
          <w:szCs w:val="32"/>
        </w:rPr>
        <w:drawing>
          <wp:anchor distT="0" distB="0" distL="114300" distR="114300" simplePos="0" relativeHeight="251660290" behindDoc="0" locked="0" layoutInCell="1" allowOverlap="1" wp14:anchorId="4E0622F4" wp14:editId="2E443CCA">
            <wp:simplePos x="0" y="0"/>
            <wp:positionH relativeFrom="column">
              <wp:posOffset>-397898</wp:posOffset>
            </wp:positionH>
            <wp:positionV relativeFrom="paragraph">
              <wp:posOffset>420</wp:posOffset>
            </wp:positionV>
            <wp:extent cx="1781175" cy="1781540"/>
            <wp:effectExtent l="0" t="0" r="0"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outhwood_Infact_School_Logo_OnRed_Sloga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81175" cy="1781540"/>
                    </a:xfrm>
                    <a:prstGeom prst="rect">
                      <a:avLst/>
                    </a:prstGeom>
                  </pic:spPr>
                </pic:pic>
              </a:graphicData>
            </a:graphic>
          </wp:anchor>
        </w:drawing>
      </w:r>
    </w:p>
    <w:p w14:paraId="5BA3B208" w14:textId="1D081296" w:rsidR="00E72E97" w:rsidRDefault="00E72E97" w:rsidP="00E72E97">
      <w:pPr>
        <w:widowControl w:val="0"/>
        <w:suppressAutoHyphens/>
        <w:rPr>
          <w:b/>
          <w:color w:val="FF0000"/>
          <w:sz w:val="52"/>
          <w:szCs w:val="32"/>
        </w:rPr>
      </w:pPr>
    </w:p>
    <w:p w14:paraId="207B34E1" w14:textId="69355B7E" w:rsidR="00E72E97" w:rsidRDefault="00E72E97" w:rsidP="00E72E97">
      <w:pPr>
        <w:widowControl w:val="0"/>
        <w:suppressAutoHyphens/>
        <w:rPr>
          <w:b/>
          <w:color w:val="FF0000"/>
          <w:sz w:val="52"/>
          <w:szCs w:val="32"/>
        </w:rPr>
      </w:pPr>
    </w:p>
    <w:p w14:paraId="2B32AC2E" w14:textId="77777777" w:rsidR="00E72E97" w:rsidRDefault="00E72E97" w:rsidP="00E72E97">
      <w:pPr>
        <w:widowControl w:val="0"/>
        <w:suppressAutoHyphens/>
        <w:jc w:val="right"/>
        <w:rPr>
          <w:b/>
          <w:color w:val="FF0000"/>
          <w:sz w:val="52"/>
          <w:szCs w:val="32"/>
        </w:rPr>
      </w:pPr>
      <w:bookmarkStart w:id="2" w:name="_Toc445906563"/>
    </w:p>
    <w:p w14:paraId="7E3EEFF2" w14:textId="77777777" w:rsidR="00E72E97" w:rsidRDefault="00E72E97" w:rsidP="00E72E97">
      <w:pPr>
        <w:widowControl w:val="0"/>
        <w:suppressAutoHyphens/>
        <w:jc w:val="right"/>
        <w:rPr>
          <w:b/>
          <w:color w:val="FF0000"/>
          <w:sz w:val="52"/>
          <w:szCs w:val="32"/>
        </w:rPr>
      </w:pPr>
    </w:p>
    <w:p w14:paraId="68B6AB26" w14:textId="77777777" w:rsidR="00E72E97" w:rsidRDefault="00E72E97" w:rsidP="00E72E97">
      <w:pPr>
        <w:widowControl w:val="0"/>
        <w:suppressAutoHyphens/>
        <w:jc w:val="right"/>
        <w:rPr>
          <w:b/>
          <w:color w:val="FF0000"/>
          <w:sz w:val="52"/>
          <w:szCs w:val="32"/>
        </w:rPr>
      </w:pPr>
    </w:p>
    <w:p w14:paraId="43231537" w14:textId="02FE16A0" w:rsidR="00E72E97" w:rsidRPr="00223E6B" w:rsidRDefault="00E72E97" w:rsidP="00E72E97">
      <w:pPr>
        <w:widowControl w:val="0"/>
        <w:suppressAutoHyphens/>
        <w:jc w:val="center"/>
        <w:rPr>
          <w:b/>
          <w:color w:val="FF0000"/>
          <w:sz w:val="52"/>
          <w:szCs w:val="32"/>
        </w:rPr>
      </w:pPr>
      <w:r>
        <w:rPr>
          <w:b/>
          <w:color w:val="FF0000"/>
          <w:sz w:val="52"/>
          <w:szCs w:val="32"/>
        </w:rPr>
        <w:t>S</w:t>
      </w:r>
      <w:r w:rsidRPr="00BE1645">
        <w:rPr>
          <w:b/>
          <w:color w:val="FF0000"/>
          <w:sz w:val="52"/>
          <w:szCs w:val="32"/>
        </w:rPr>
        <w:t>afeguarding Policy</w:t>
      </w:r>
    </w:p>
    <w:p w14:paraId="33F1C735" w14:textId="77777777" w:rsidR="00E72E97" w:rsidRPr="00BE1645" w:rsidRDefault="00E72E97" w:rsidP="00E72E97">
      <w:pPr>
        <w:jc w:val="center"/>
        <w:rPr>
          <w:b/>
          <w:color w:val="FF0000"/>
          <w:sz w:val="40"/>
          <w:szCs w:val="32"/>
        </w:rPr>
      </w:pPr>
      <w:r>
        <w:rPr>
          <w:b/>
          <w:color w:val="FF0000"/>
          <w:sz w:val="40"/>
          <w:szCs w:val="32"/>
        </w:rPr>
        <w:t>Procedure and Guidance</w:t>
      </w:r>
    </w:p>
    <w:p w14:paraId="5D740921" w14:textId="77777777" w:rsidR="00E72E97" w:rsidRDefault="00E72E97" w:rsidP="00E72E97">
      <w:pPr>
        <w:jc w:val="right"/>
        <w:rPr>
          <w:b/>
          <w:color w:val="FF0000"/>
          <w:sz w:val="32"/>
          <w:szCs w:val="32"/>
        </w:rPr>
      </w:pPr>
    </w:p>
    <w:p w14:paraId="478F1EC4" w14:textId="77777777" w:rsidR="00E72E97" w:rsidRDefault="00E72E97" w:rsidP="00E72E97">
      <w:pPr>
        <w:ind w:left="284"/>
        <w:jc w:val="right"/>
        <w:rPr>
          <w:color w:val="FF0000"/>
          <w:sz w:val="36"/>
        </w:rPr>
      </w:pPr>
      <w:r>
        <w:rPr>
          <w:color w:val="FF0000"/>
          <w:sz w:val="36"/>
        </w:rPr>
        <w:t>September</w:t>
      </w:r>
      <w:r w:rsidRPr="00DC0C49">
        <w:rPr>
          <w:color w:val="FF0000"/>
          <w:sz w:val="36"/>
        </w:rPr>
        <w:t xml:space="preserve"> 20</w:t>
      </w:r>
      <w:r>
        <w:rPr>
          <w:color w:val="FF0000"/>
          <w:sz w:val="36"/>
        </w:rPr>
        <w:t>25</w:t>
      </w:r>
    </w:p>
    <w:p w14:paraId="589C0EA2" w14:textId="77777777" w:rsidR="00E72E97" w:rsidRDefault="00E72E97" w:rsidP="00E72E97">
      <w:pPr>
        <w:jc w:val="right"/>
        <w:rPr>
          <w:color w:val="FF0000"/>
          <w:sz w:val="36"/>
        </w:rPr>
      </w:pPr>
    </w:p>
    <w:p w14:paraId="75EA36FD" w14:textId="77777777" w:rsidR="00E72E97" w:rsidRDefault="00E72E97" w:rsidP="00E72E97">
      <w:pPr>
        <w:jc w:val="center"/>
        <w:rPr>
          <w:color w:val="FF0000"/>
          <w:sz w:val="36"/>
        </w:rPr>
      </w:pPr>
    </w:p>
    <w:p w14:paraId="354C7575" w14:textId="77777777" w:rsidR="00E72E97" w:rsidRPr="00533669" w:rsidRDefault="00E72E97" w:rsidP="00E72E97">
      <w:pPr>
        <w:jc w:val="right"/>
        <w:rPr>
          <w:sz w:val="36"/>
        </w:rPr>
      </w:pPr>
    </w:p>
    <w:p w14:paraId="5142D28F" w14:textId="77777777" w:rsidR="00E72E97" w:rsidRPr="00533669" w:rsidRDefault="00E72E97" w:rsidP="00E72E97">
      <w:pPr>
        <w:widowControl w:val="0"/>
        <w:suppressAutoHyphens/>
        <w:jc w:val="both"/>
        <w:rPr>
          <w:lang w:eastAsia="ar-SA"/>
        </w:rPr>
      </w:pPr>
    </w:p>
    <w:tbl>
      <w:tblPr>
        <w:tblW w:w="1134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7"/>
        <w:gridCol w:w="1891"/>
        <w:gridCol w:w="1723"/>
        <w:gridCol w:w="2906"/>
        <w:gridCol w:w="2694"/>
      </w:tblGrid>
      <w:tr w:rsidR="00E72E97" w:rsidRPr="00533669" w14:paraId="7EA29963" w14:textId="77777777" w:rsidTr="00E72E97">
        <w:trPr>
          <w:trHeight w:val="427"/>
        </w:trPr>
        <w:tc>
          <w:tcPr>
            <w:tcW w:w="2127" w:type="dxa"/>
            <w:shd w:val="clear" w:color="auto" w:fill="FF0000"/>
          </w:tcPr>
          <w:p w14:paraId="0B94959D" w14:textId="77777777" w:rsidR="00E72E97" w:rsidRPr="00533669" w:rsidRDefault="00E72E97" w:rsidP="00E72E97">
            <w:pPr>
              <w:rPr>
                <w:b/>
              </w:rPr>
            </w:pPr>
            <w:r w:rsidRPr="00533669">
              <w:rPr>
                <w:b/>
              </w:rPr>
              <w:t>Version</w:t>
            </w:r>
          </w:p>
        </w:tc>
        <w:tc>
          <w:tcPr>
            <w:tcW w:w="1891" w:type="dxa"/>
            <w:shd w:val="clear" w:color="auto" w:fill="FF0000"/>
          </w:tcPr>
          <w:p w14:paraId="5E3C5D75" w14:textId="77777777" w:rsidR="00E72E97" w:rsidRPr="00533669" w:rsidRDefault="00E72E97" w:rsidP="00E72E97">
            <w:pPr>
              <w:rPr>
                <w:b/>
              </w:rPr>
            </w:pPr>
            <w:r w:rsidRPr="00533669">
              <w:rPr>
                <w:b/>
              </w:rPr>
              <w:t>Date</w:t>
            </w:r>
          </w:p>
        </w:tc>
        <w:tc>
          <w:tcPr>
            <w:tcW w:w="1723" w:type="dxa"/>
            <w:shd w:val="clear" w:color="auto" w:fill="FF0000"/>
          </w:tcPr>
          <w:p w14:paraId="4CDA3EE6" w14:textId="77777777" w:rsidR="00E72E97" w:rsidRPr="00533669" w:rsidRDefault="00E72E97" w:rsidP="00E72E97">
            <w:pPr>
              <w:rPr>
                <w:b/>
              </w:rPr>
            </w:pPr>
            <w:r w:rsidRPr="00533669">
              <w:rPr>
                <w:b/>
              </w:rPr>
              <w:t>Author</w:t>
            </w:r>
          </w:p>
        </w:tc>
        <w:tc>
          <w:tcPr>
            <w:tcW w:w="2906" w:type="dxa"/>
            <w:shd w:val="clear" w:color="auto" w:fill="FF0000"/>
          </w:tcPr>
          <w:p w14:paraId="6BABDEE2" w14:textId="77777777" w:rsidR="00E72E97" w:rsidRPr="00533669" w:rsidRDefault="00E72E97" w:rsidP="00E72E97">
            <w:pPr>
              <w:rPr>
                <w:b/>
              </w:rPr>
            </w:pPr>
            <w:r w:rsidRPr="00533669">
              <w:rPr>
                <w:b/>
              </w:rPr>
              <w:t>Status</w:t>
            </w:r>
          </w:p>
        </w:tc>
        <w:tc>
          <w:tcPr>
            <w:tcW w:w="2694" w:type="dxa"/>
            <w:shd w:val="clear" w:color="auto" w:fill="FF0000"/>
          </w:tcPr>
          <w:p w14:paraId="3B92826E" w14:textId="77777777" w:rsidR="00E72E97" w:rsidRPr="00533669" w:rsidRDefault="00E72E97" w:rsidP="00E72E97">
            <w:pPr>
              <w:rPr>
                <w:b/>
              </w:rPr>
            </w:pPr>
            <w:r w:rsidRPr="00533669">
              <w:rPr>
                <w:b/>
              </w:rPr>
              <w:t>Summary</w:t>
            </w:r>
          </w:p>
        </w:tc>
      </w:tr>
      <w:tr w:rsidR="00E72E97" w:rsidRPr="008343E6" w14:paraId="61BF8F83" w14:textId="77777777" w:rsidTr="00E72E97">
        <w:trPr>
          <w:trHeight w:val="1034"/>
        </w:trPr>
        <w:tc>
          <w:tcPr>
            <w:tcW w:w="2127" w:type="dxa"/>
            <w:shd w:val="clear" w:color="auto" w:fill="auto"/>
          </w:tcPr>
          <w:p w14:paraId="3EE36C97" w14:textId="77777777" w:rsidR="00E72E97" w:rsidRPr="000627BA" w:rsidRDefault="00E72E97" w:rsidP="00E72E97">
            <w:pPr>
              <w:rPr>
                <w:sz w:val="20"/>
                <w:szCs w:val="20"/>
              </w:rPr>
            </w:pPr>
          </w:p>
          <w:p w14:paraId="35C9BFFD" w14:textId="77777777" w:rsidR="00E72E97" w:rsidRPr="000627BA" w:rsidRDefault="00E72E97" w:rsidP="00E72E97">
            <w:pPr>
              <w:rPr>
                <w:sz w:val="20"/>
                <w:szCs w:val="20"/>
              </w:rPr>
            </w:pPr>
            <w:r w:rsidRPr="000627BA">
              <w:rPr>
                <w:sz w:val="20"/>
                <w:szCs w:val="20"/>
              </w:rPr>
              <w:t>1.0</w:t>
            </w:r>
          </w:p>
        </w:tc>
        <w:tc>
          <w:tcPr>
            <w:tcW w:w="1891" w:type="dxa"/>
            <w:shd w:val="clear" w:color="auto" w:fill="auto"/>
          </w:tcPr>
          <w:p w14:paraId="17D70C4D" w14:textId="77777777" w:rsidR="00E72E97" w:rsidRPr="000627BA" w:rsidRDefault="00E72E97" w:rsidP="00E72E97">
            <w:pPr>
              <w:rPr>
                <w:sz w:val="20"/>
                <w:szCs w:val="20"/>
              </w:rPr>
            </w:pPr>
          </w:p>
          <w:p w14:paraId="2FFFB313" w14:textId="77777777" w:rsidR="00E72E97" w:rsidRPr="000627BA" w:rsidRDefault="00E72E97" w:rsidP="00E72E97">
            <w:pPr>
              <w:ind w:left="-76"/>
              <w:rPr>
                <w:sz w:val="20"/>
                <w:szCs w:val="20"/>
              </w:rPr>
            </w:pPr>
            <w:r>
              <w:rPr>
                <w:sz w:val="20"/>
                <w:szCs w:val="20"/>
              </w:rPr>
              <w:t>September 2024</w:t>
            </w:r>
          </w:p>
        </w:tc>
        <w:tc>
          <w:tcPr>
            <w:tcW w:w="1723" w:type="dxa"/>
            <w:shd w:val="clear" w:color="auto" w:fill="auto"/>
          </w:tcPr>
          <w:p w14:paraId="7F85B637" w14:textId="77777777" w:rsidR="00E72E97" w:rsidRPr="000627BA" w:rsidRDefault="00E72E97" w:rsidP="00E72E97">
            <w:pPr>
              <w:ind w:firstLine="126"/>
              <w:rPr>
                <w:sz w:val="20"/>
                <w:szCs w:val="20"/>
              </w:rPr>
            </w:pPr>
            <w:r w:rsidRPr="000627BA">
              <w:rPr>
                <w:sz w:val="20"/>
                <w:szCs w:val="20"/>
              </w:rPr>
              <w:br/>
            </w:r>
            <w:r>
              <w:rPr>
                <w:sz w:val="20"/>
                <w:szCs w:val="20"/>
              </w:rPr>
              <w:t>Zoe Wisken</w:t>
            </w:r>
          </w:p>
        </w:tc>
        <w:tc>
          <w:tcPr>
            <w:tcW w:w="2906" w:type="dxa"/>
            <w:shd w:val="clear" w:color="auto" w:fill="auto"/>
          </w:tcPr>
          <w:p w14:paraId="47AC65C6" w14:textId="77777777" w:rsidR="00E72E97" w:rsidRPr="000627BA" w:rsidRDefault="00E72E97" w:rsidP="00E72E97">
            <w:pPr>
              <w:rPr>
                <w:sz w:val="20"/>
                <w:szCs w:val="20"/>
              </w:rPr>
            </w:pPr>
          </w:p>
          <w:p w14:paraId="3BC93845" w14:textId="77777777" w:rsidR="00E72E97" w:rsidRPr="000627BA" w:rsidRDefault="00E72E97" w:rsidP="00E72E97">
            <w:pPr>
              <w:rPr>
                <w:sz w:val="20"/>
                <w:szCs w:val="20"/>
              </w:rPr>
            </w:pPr>
            <w:r>
              <w:rPr>
                <w:sz w:val="20"/>
                <w:szCs w:val="20"/>
              </w:rPr>
              <w:t xml:space="preserve">FGB Approved </w:t>
            </w:r>
          </w:p>
        </w:tc>
        <w:tc>
          <w:tcPr>
            <w:tcW w:w="2694" w:type="dxa"/>
            <w:shd w:val="clear" w:color="auto" w:fill="auto"/>
          </w:tcPr>
          <w:p w14:paraId="318072A7" w14:textId="77777777" w:rsidR="00E72E97" w:rsidRPr="000627BA" w:rsidRDefault="00E72E97" w:rsidP="00E72E97">
            <w:pPr>
              <w:rPr>
                <w:sz w:val="20"/>
                <w:szCs w:val="20"/>
              </w:rPr>
            </w:pPr>
          </w:p>
          <w:p w14:paraId="27BB445D" w14:textId="77777777" w:rsidR="00E72E97" w:rsidRDefault="00E72E97" w:rsidP="00E72E97">
            <w:pPr>
              <w:rPr>
                <w:sz w:val="20"/>
                <w:szCs w:val="20"/>
              </w:rPr>
            </w:pPr>
            <w:r>
              <w:rPr>
                <w:sz w:val="20"/>
                <w:szCs w:val="20"/>
              </w:rPr>
              <w:t>Reflects changes within KCSIE 2024</w:t>
            </w:r>
          </w:p>
          <w:p w14:paraId="563A7981" w14:textId="77777777" w:rsidR="00E72E97" w:rsidRDefault="00E72E97" w:rsidP="00E72E97">
            <w:pPr>
              <w:rPr>
                <w:sz w:val="20"/>
                <w:szCs w:val="20"/>
              </w:rPr>
            </w:pPr>
          </w:p>
          <w:p w14:paraId="1C541BEA" w14:textId="77777777" w:rsidR="00E72E97" w:rsidRPr="000627BA" w:rsidRDefault="00E72E97" w:rsidP="00E72E97">
            <w:pPr>
              <w:rPr>
                <w:sz w:val="20"/>
                <w:szCs w:val="20"/>
              </w:rPr>
            </w:pPr>
            <w:r>
              <w:rPr>
                <w:sz w:val="20"/>
                <w:szCs w:val="20"/>
              </w:rPr>
              <w:t xml:space="preserve">Updated version </w:t>
            </w:r>
          </w:p>
        </w:tc>
      </w:tr>
      <w:tr w:rsidR="00E72E97" w:rsidRPr="008343E6" w14:paraId="4E59F33A" w14:textId="77777777" w:rsidTr="00E72E97">
        <w:trPr>
          <w:trHeight w:val="1034"/>
        </w:trPr>
        <w:tc>
          <w:tcPr>
            <w:tcW w:w="2127" w:type="dxa"/>
            <w:shd w:val="clear" w:color="auto" w:fill="auto"/>
          </w:tcPr>
          <w:p w14:paraId="0CF17494" w14:textId="77777777" w:rsidR="00E72E97" w:rsidRPr="000627BA" w:rsidRDefault="00E72E97" w:rsidP="00E72E97">
            <w:pPr>
              <w:rPr>
                <w:sz w:val="20"/>
                <w:szCs w:val="20"/>
              </w:rPr>
            </w:pPr>
            <w:r>
              <w:rPr>
                <w:sz w:val="20"/>
                <w:szCs w:val="20"/>
              </w:rPr>
              <w:t>2.0</w:t>
            </w:r>
          </w:p>
        </w:tc>
        <w:tc>
          <w:tcPr>
            <w:tcW w:w="1891" w:type="dxa"/>
            <w:shd w:val="clear" w:color="auto" w:fill="auto"/>
          </w:tcPr>
          <w:p w14:paraId="2611F908" w14:textId="77777777" w:rsidR="00E72E97" w:rsidRPr="000627BA" w:rsidRDefault="00E72E97" w:rsidP="00E72E97">
            <w:pPr>
              <w:rPr>
                <w:sz w:val="20"/>
                <w:szCs w:val="20"/>
              </w:rPr>
            </w:pPr>
          </w:p>
          <w:p w14:paraId="1A8B6247" w14:textId="596C2619" w:rsidR="00E72E97" w:rsidRPr="000627BA" w:rsidRDefault="00E72E97" w:rsidP="003F2474">
            <w:pPr>
              <w:rPr>
                <w:sz w:val="20"/>
                <w:szCs w:val="20"/>
              </w:rPr>
            </w:pPr>
            <w:r>
              <w:rPr>
                <w:sz w:val="20"/>
                <w:szCs w:val="20"/>
              </w:rPr>
              <w:t>September 202</w:t>
            </w:r>
            <w:r w:rsidR="003F2474">
              <w:rPr>
                <w:sz w:val="20"/>
                <w:szCs w:val="20"/>
              </w:rPr>
              <w:t>5</w:t>
            </w:r>
          </w:p>
        </w:tc>
        <w:tc>
          <w:tcPr>
            <w:tcW w:w="1723" w:type="dxa"/>
            <w:shd w:val="clear" w:color="auto" w:fill="auto"/>
          </w:tcPr>
          <w:p w14:paraId="7046045F" w14:textId="77777777" w:rsidR="00E72E97" w:rsidRPr="000627BA" w:rsidRDefault="00E72E97" w:rsidP="00E72E97">
            <w:pPr>
              <w:ind w:firstLine="126"/>
              <w:rPr>
                <w:sz w:val="20"/>
                <w:szCs w:val="20"/>
              </w:rPr>
            </w:pPr>
            <w:r w:rsidRPr="000627BA">
              <w:rPr>
                <w:sz w:val="20"/>
                <w:szCs w:val="20"/>
              </w:rPr>
              <w:br/>
            </w:r>
            <w:r>
              <w:rPr>
                <w:sz w:val="20"/>
                <w:szCs w:val="20"/>
              </w:rPr>
              <w:t>Zoe Wisken</w:t>
            </w:r>
          </w:p>
        </w:tc>
        <w:tc>
          <w:tcPr>
            <w:tcW w:w="2906" w:type="dxa"/>
            <w:shd w:val="clear" w:color="auto" w:fill="auto"/>
          </w:tcPr>
          <w:p w14:paraId="4922B4C3" w14:textId="5D06438D" w:rsidR="00E72E97" w:rsidRPr="000627BA" w:rsidRDefault="006436EA" w:rsidP="00E72E97">
            <w:pPr>
              <w:rPr>
                <w:sz w:val="20"/>
                <w:szCs w:val="20"/>
              </w:rPr>
            </w:pPr>
            <w:r>
              <w:rPr>
                <w:sz w:val="20"/>
                <w:szCs w:val="20"/>
              </w:rPr>
              <w:t>FGB Approved</w:t>
            </w:r>
            <w:bookmarkStart w:id="3" w:name="_GoBack"/>
            <w:bookmarkEnd w:id="3"/>
          </w:p>
        </w:tc>
        <w:tc>
          <w:tcPr>
            <w:tcW w:w="2694" w:type="dxa"/>
            <w:shd w:val="clear" w:color="auto" w:fill="auto"/>
          </w:tcPr>
          <w:p w14:paraId="537D673E" w14:textId="77777777" w:rsidR="00E72E97" w:rsidRDefault="00E72E97" w:rsidP="00E72E97">
            <w:pPr>
              <w:rPr>
                <w:sz w:val="20"/>
                <w:szCs w:val="20"/>
              </w:rPr>
            </w:pPr>
            <w:r>
              <w:rPr>
                <w:sz w:val="20"/>
                <w:szCs w:val="20"/>
              </w:rPr>
              <w:t>Reflects changes within KCSIE 2025</w:t>
            </w:r>
          </w:p>
          <w:p w14:paraId="0CEE9D87" w14:textId="77777777" w:rsidR="00E72E97" w:rsidRDefault="00E72E97" w:rsidP="00E72E97">
            <w:pPr>
              <w:rPr>
                <w:sz w:val="20"/>
                <w:szCs w:val="20"/>
              </w:rPr>
            </w:pPr>
          </w:p>
          <w:p w14:paraId="391DFC04" w14:textId="77777777" w:rsidR="00E72E97" w:rsidRPr="000627BA" w:rsidRDefault="00E72E97" w:rsidP="00E72E97">
            <w:pPr>
              <w:rPr>
                <w:sz w:val="20"/>
                <w:szCs w:val="20"/>
              </w:rPr>
            </w:pPr>
            <w:r>
              <w:rPr>
                <w:sz w:val="20"/>
                <w:szCs w:val="20"/>
              </w:rPr>
              <w:t>Updated version</w:t>
            </w:r>
          </w:p>
        </w:tc>
      </w:tr>
    </w:tbl>
    <w:p w14:paraId="6BD4E6BD" w14:textId="77777777" w:rsidR="00E72E97" w:rsidRPr="00533669" w:rsidRDefault="00E72E97" w:rsidP="00E72E97">
      <w:pPr>
        <w:widowControl w:val="0"/>
        <w:suppressAutoHyphens/>
        <w:jc w:val="both"/>
        <w:rPr>
          <w:lang w:eastAsia="ar-SA"/>
        </w:rPr>
      </w:pPr>
    </w:p>
    <w:p w14:paraId="61A4C55D" w14:textId="77777777" w:rsidR="00E72E97" w:rsidRPr="000E2E3F" w:rsidRDefault="00E72E97" w:rsidP="00E72E97">
      <w:pPr>
        <w:widowControl w:val="0"/>
        <w:suppressAutoHyphens/>
        <w:jc w:val="both"/>
        <w:rPr>
          <w:lang w:eastAsia="ar-SA"/>
        </w:rPr>
      </w:pPr>
    </w:p>
    <w:p w14:paraId="09345F6C" w14:textId="77777777" w:rsidR="00E72E97" w:rsidRDefault="00E72E97" w:rsidP="00E72E97">
      <w:pPr>
        <w:widowControl w:val="0"/>
        <w:suppressAutoHyphens/>
        <w:jc w:val="both"/>
        <w:rPr>
          <w:lang w:eastAsia="ar-SA"/>
        </w:rPr>
      </w:pPr>
    </w:p>
    <w:p w14:paraId="393D7585" w14:textId="77777777" w:rsidR="00E72E97" w:rsidRDefault="00E72E97" w:rsidP="00E72E97">
      <w:pPr>
        <w:widowControl w:val="0"/>
        <w:suppressAutoHyphens/>
        <w:ind w:firstLine="720"/>
        <w:jc w:val="both"/>
        <w:rPr>
          <w:lang w:eastAsia="ar-SA"/>
        </w:rPr>
      </w:pPr>
    </w:p>
    <w:p w14:paraId="05D24D81" w14:textId="77777777" w:rsidR="00E72E97" w:rsidRDefault="00E72E97" w:rsidP="00E72E97">
      <w:pPr>
        <w:widowControl w:val="0"/>
        <w:suppressAutoHyphens/>
        <w:ind w:firstLine="720"/>
        <w:jc w:val="both"/>
        <w:rPr>
          <w:lang w:eastAsia="ar-SA"/>
        </w:rPr>
      </w:pPr>
    </w:p>
    <w:p w14:paraId="6FF40DB3" w14:textId="77777777" w:rsidR="00E72E97" w:rsidRPr="001D0863" w:rsidRDefault="00E72E97" w:rsidP="00E72E97">
      <w:pPr>
        <w:widowControl w:val="0"/>
        <w:suppressAutoHyphens/>
        <w:ind w:firstLine="720"/>
        <w:jc w:val="both"/>
        <w:rPr>
          <w:lang w:eastAsia="ar-SA"/>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835"/>
      </w:tblGrid>
      <w:tr w:rsidR="00E72E97" w:rsidRPr="001823B0" w14:paraId="6564AD00" w14:textId="77777777" w:rsidTr="00E72E97">
        <w:tc>
          <w:tcPr>
            <w:tcW w:w="2836" w:type="dxa"/>
            <w:shd w:val="clear" w:color="auto" w:fill="auto"/>
          </w:tcPr>
          <w:p w14:paraId="00BE82F1" w14:textId="77777777" w:rsidR="00E72E97" w:rsidRPr="001823B0" w:rsidRDefault="00E72E97" w:rsidP="00E72E97">
            <w:pPr>
              <w:ind w:hanging="105"/>
              <w:rPr>
                <w:b/>
                <w:color w:val="FF0000"/>
              </w:rPr>
            </w:pPr>
            <w:r w:rsidRPr="001823B0">
              <w:rPr>
                <w:b/>
                <w:color w:val="FF0000"/>
              </w:rPr>
              <w:t>Reviewed By:</w:t>
            </w:r>
            <w:r w:rsidRPr="001823B0">
              <w:rPr>
                <w:b/>
                <w:color w:val="FF0000"/>
              </w:rPr>
              <w:tab/>
              <w:t xml:space="preserve"> </w:t>
            </w:r>
          </w:p>
        </w:tc>
        <w:tc>
          <w:tcPr>
            <w:tcW w:w="2835" w:type="dxa"/>
            <w:shd w:val="clear" w:color="auto" w:fill="auto"/>
          </w:tcPr>
          <w:p w14:paraId="27B21538" w14:textId="77777777" w:rsidR="00E72E97" w:rsidRPr="001823B0" w:rsidRDefault="00E72E97" w:rsidP="00E72E97">
            <w:pPr>
              <w:ind w:hanging="102"/>
            </w:pPr>
            <w:r w:rsidRPr="001823B0">
              <w:t>Headteacher and FGB</w:t>
            </w:r>
          </w:p>
          <w:p w14:paraId="75E4CBA0" w14:textId="77777777" w:rsidR="00E72E97" w:rsidRPr="001823B0" w:rsidRDefault="00E72E97" w:rsidP="00E72E97">
            <w:pPr>
              <w:ind w:hanging="102"/>
            </w:pPr>
            <w:r w:rsidRPr="001823B0">
              <w:t>Yearly</w:t>
            </w:r>
          </w:p>
        </w:tc>
      </w:tr>
      <w:tr w:rsidR="00E72E97" w:rsidRPr="001823B0" w14:paraId="790A8FB8" w14:textId="77777777" w:rsidTr="00E72E97">
        <w:tc>
          <w:tcPr>
            <w:tcW w:w="2836" w:type="dxa"/>
            <w:shd w:val="clear" w:color="auto" w:fill="auto"/>
          </w:tcPr>
          <w:p w14:paraId="624DC292" w14:textId="77777777" w:rsidR="00E72E97" w:rsidRPr="001823B0" w:rsidRDefault="00E72E97" w:rsidP="00E72E97">
            <w:pPr>
              <w:ind w:hanging="105"/>
              <w:rPr>
                <w:b/>
                <w:color w:val="FF0000"/>
              </w:rPr>
            </w:pPr>
            <w:r w:rsidRPr="001823B0">
              <w:rPr>
                <w:b/>
                <w:color w:val="FF0000"/>
              </w:rPr>
              <w:t>Date of last Review:</w:t>
            </w:r>
          </w:p>
        </w:tc>
        <w:tc>
          <w:tcPr>
            <w:tcW w:w="2835" w:type="dxa"/>
            <w:shd w:val="clear" w:color="auto" w:fill="auto"/>
          </w:tcPr>
          <w:p w14:paraId="5C2E589E" w14:textId="77777777" w:rsidR="00E72E97" w:rsidRPr="001823B0" w:rsidRDefault="00E72E97" w:rsidP="00E72E97">
            <w:pPr>
              <w:ind w:hanging="102"/>
            </w:pPr>
            <w:r w:rsidRPr="001823B0">
              <w:t>September  202</w:t>
            </w:r>
            <w:r>
              <w:t>5</w:t>
            </w:r>
          </w:p>
        </w:tc>
      </w:tr>
      <w:tr w:rsidR="00E72E97" w:rsidRPr="001823B0" w14:paraId="77AB0C23" w14:textId="77777777" w:rsidTr="00E72E97">
        <w:tc>
          <w:tcPr>
            <w:tcW w:w="2836" w:type="dxa"/>
            <w:shd w:val="clear" w:color="auto" w:fill="auto"/>
          </w:tcPr>
          <w:p w14:paraId="25387C62" w14:textId="77777777" w:rsidR="00E72E97" w:rsidRPr="001823B0" w:rsidRDefault="00E72E97" w:rsidP="00E72E97">
            <w:pPr>
              <w:rPr>
                <w:b/>
                <w:color w:val="FF0000"/>
              </w:rPr>
            </w:pPr>
          </w:p>
        </w:tc>
        <w:tc>
          <w:tcPr>
            <w:tcW w:w="2835" w:type="dxa"/>
            <w:shd w:val="clear" w:color="auto" w:fill="auto"/>
          </w:tcPr>
          <w:p w14:paraId="03087CDE" w14:textId="77777777" w:rsidR="00E72E97" w:rsidRPr="001823B0" w:rsidRDefault="00E72E97" w:rsidP="00E72E97">
            <w:pPr>
              <w:ind w:hanging="102"/>
            </w:pPr>
          </w:p>
        </w:tc>
      </w:tr>
      <w:tr w:rsidR="00E72E97" w:rsidRPr="001823B0" w14:paraId="12754E4C" w14:textId="77777777" w:rsidTr="00E72E97">
        <w:tc>
          <w:tcPr>
            <w:tcW w:w="2836" w:type="dxa"/>
            <w:shd w:val="clear" w:color="auto" w:fill="auto"/>
          </w:tcPr>
          <w:p w14:paraId="77FDA375" w14:textId="77777777" w:rsidR="00E72E97" w:rsidRPr="001823B0" w:rsidRDefault="00E72E97" w:rsidP="00E72E97">
            <w:pPr>
              <w:ind w:hanging="105"/>
              <w:rPr>
                <w:b/>
                <w:color w:val="FF0000"/>
              </w:rPr>
            </w:pPr>
            <w:r w:rsidRPr="001823B0">
              <w:rPr>
                <w:b/>
                <w:color w:val="FF0000"/>
              </w:rPr>
              <w:t>Date of next Review</w:t>
            </w:r>
          </w:p>
        </w:tc>
        <w:tc>
          <w:tcPr>
            <w:tcW w:w="2835" w:type="dxa"/>
            <w:shd w:val="clear" w:color="auto" w:fill="auto"/>
          </w:tcPr>
          <w:p w14:paraId="5874C34D" w14:textId="77777777" w:rsidR="00E72E97" w:rsidRPr="001823B0" w:rsidRDefault="00E72E97" w:rsidP="00E72E97">
            <w:pPr>
              <w:ind w:hanging="102"/>
            </w:pPr>
            <w:r w:rsidRPr="001823B0">
              <w:t>September  202</w:t>
            </w:r>
            <w:r>
              <w:t>6</w:t>
            </w:r>
          </w:p>
        </w:tc>
      </w:tr>
      <w:tr w:rsidR="00E72E97" w:rsidRPr="001823B0" w14:paraId="50FED5C2" w14:textId="77777777" w:rsidTr="00E72E97">
        <w:tc>
          <w:tcPr>
            <w:tcW w:w="5671" w:type="dxa"/>
            <w:gridSpan w:val="2"/>
            <w:shd w:val="clear" w:color="auto" w:fill="auto"/>
          </w:tcPr>
          <w:p w14:paraId="39496D9C" w14:textId="77777777" w:rsidR="00E72E97" w:rsidRPr="001823B0" w:rsidRDefault="00E72E97" w:rsidP="00E72E97">
            <w:pPr>
              <w:ind w:hanging="102"/>
            </w:pPr>
            <w:r w:rsidRPr="00AA4A97">
              <w:rPr>
                <w:b/>
                <w:noProof/>
              </w:rPr>
              <w:t>Signed by:</w:t>
            </w:r>
          </w:p>
        </w:tc>
      </w:tr>
      <w:tr w:rsidR="00E72E97" w:rsidRPr="001823B0" w14:paraId="5C501B3E" w14:textId="77777777" w:rsidTr="00E72E97">
        <w:tc>
          <w:tcPr>
            <w:tcW w:w="2836" w:type="dxa"/>
            <w:shd w:val="clear" w:color="auto" w:fill="auto"/>
          </w:tcPr>
          <w:p w14:paraId="5B5B5661" w14:textId="77777777" w:rsidR="00E72E97" w:rsidRPr="001823B0" w:rsidRDefault="00E72E97" w:rsidP="00E72E97">
            <w:pPr>
              <w:ind w:hanging="105"/>
              <w:rPr>
                <w:b/>
                <w:color w:val="FF0000"/>
              </w:rPr>
            </w:pPr>
            <w:r>
              <w:rPr>
                <w:b/>
                <w:color w:val="FF0000"/>
              </w:rPr>
              <w:t>Headteacher:</w:t>
            </w:r>
          </w:p>
        </w:tc>
        <w:tc>
          <w:tcPr>
            <w:tcW w:w="2835" w:type="dxa"/>
            <w:shd w:val="clear" w:color="auto" w:fill="auto"/>
          </w:tcPr>
          <w:p w14:paraId="5A0DBE73" w14:textId="77777777" w:rsidR="00E72E97" w:rsidRPr="001823B0" w:rsidRDefault="00E72E97" w:rsidP="00E72E97">
            <w:pPr>
              <w:ind w:hanging="102"/>
              <w:jc w:val="center"/>
            </w:pPr>
            <w:r>
              <w:rPr>
                <w:noProof/>
              </w:rPr>
              <w:drawing>
                <wp:inline distT="0" distB="0" distL="0" distR="0" wp14:anchorId="69F98199" wp14:editId="23EDAACB">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E72E97" w:rsidRPr="001823B0" w14:paraId="540DA4AC" w14:textId="77777777" w:rsidTr="00E72E97">
        <w:tc>
          <w:tcPr>
            <w:tcW w:w="2836" w:type="dxa"/>
            <w:shd w:val="clear" w:color="auto" w:fill="auto"/>
          </w:tcPr>
          <w:p w14:paraId="0831EEB8" w14:textId="77777777" w:rsidR="00E72E97" w:rsidRPr="001823B0" w:rsidRDefault="00E72E97" w:rsidP="00E72E97">
            <w:pPr>
              <w:ind w:hanging="105"/>
              <w:rPr>
                <w:b/>
                <w:color w:val="FF0000"/>
              </w:rPr>
            </w:pPr>
            <w:r>
              <w:rPr>
                <w:b/>
                <w:color w:val="FF0000"/>
              </w:rPr>
              <w:t>Chair of Governors:</w:t>
            </w:r>
          </w:p>
        </w:tc>
        <w:tc>
          <w:tcPr>
            <w:tcW w:w="2835" w:type="dxa"/>
            <w:shd w:val="clear" w:color="auto" w:fill="auto"/>
          </w:tcPr>
          <w:p w14:paraId="681AB066" w14:textId="77777777" w:rsidR="00E72E97" w:rsidRDefault="00E72E97" w:rsidP="00E72E97">
            <w:pPr>
              <w:ind w:hanging="102"/>
              <w:jc w:val="center"/>
            </w:pPr>
          </w:p>
          <w:p w14:paraId="7E9FD079" w14:textId="42FA28CA" w:rsidR="0079257D" w:rsidRPr="0079257D" w:rsidRDefault="0079257D" w:rsidP="00E72E97">
            <w:pPr>
              <w:ind w:hanging="102"/>
              <w:jc w:val="center"/>
              <w:rPr>
                <w:rFonts w:ascii="Brush Script MT" w:hAnsi="Brush Script MT"/>
              </w:rPr>
            </w:pPr>
            <w:r w:rsidRPr="0079257D">
              <w:rPr>
                <w:rFonts w:ascii="Brush Script MT" w:hAnsi="Brush Script MT"/>
                <w:sz w:val="36"/>
              </w:rPr>
              <w:t>Vicky Laws</w:t>
            </w:r>
          </w:p>
        </w:tc>
      </w:tr>
    </w:tbl>
    <w:p w14:paraId="21351F9E" w14:textId="22E44871" w:rsidR="00E72E97" w:rsidRDefault="00E72E97" w:rsidP="00E72E97">
      <w:pPr>
        <w:widowControl w:val="0"/>
        <w:suppressAutoHyphens/>
        <w:rPr>
          <w:color w:val="000000" w:themeColor="text1"/>
          <w:sz w:val="52"/>
          <w:szCs w:val="52"/>
        </w:rPr>
      </w:pPr>
    </w:p>
    <w:p w14:paraId="17C022E0" w14:textId="0E0AC3CC" w:rsidR="000C1E49" w:rsidRPr="00D76548" w:rsidRDefault="00E72E97" w:rsidP="00E72E97">
      <w:r w:rsidRPr="0EAD5EDF">
        <w:br w:type="page"/>
      </w:r>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6436EA">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6436EA">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6436EA">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3DC76C78" w14:textId="0844264A" w:rsidR="005E546D" w:rsidRDefault="006436EA">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26991615" w14:textId="20902703" w:rsidR="005E546D" w:rsidRDefault="006436EA">
      <w:pPr>
        <w:pStyle w:val="TOC3"/>
        <w:rPr>
          <w:rFonts w:asciiTheme="minorHAnsi" w:eastAsiaTheme="minorEastAsia" w:hAnsiTheme="minorHAnsi" w:cstheme="minorBidi"/>
          <w:noProof/>
          <w:kern w:val="2"/>
          <w14:ligatures w14:val="standardContextual"/>
        </w:rPr>
      </w:pPr>
      <w:hyperlink w:anchor="_Toc203645213" w:history="1">
        <w:r w:rsidR="005E546D" w:rsidRPr="000435B5">
          <w:rPr>
            <w:rStyle w:val="Hyperlink"/>
            <w:i/>
            <w:iCs/>
            <w:noProof/>
          </w:rPr>
          <w:t>Teenage Relationship Abuse</w:t>
        </w:r>
        <w:r w:rsidR="005E546D">
          <w:rPr>
            <w:noProof/>
            <w:webHidden/>
          </w:rPr>
          <w:tab/>
        </w:r>
        <w:r w:rsidR="005E546D">
          <w:rPr>
            <w:noProof/>
            <w:webHidden/>
          </w:rPr>
          <w:fldChar w:fldCharType="begin"/>
        </w:r>
        <w:r w:rsidR="005E546D">
          <w:rPr>
            <w:noProof/>
            <w:webHidden/>
          </w:rPr>
          <w:instrText xml:space="preserve"> PAGEREF _Toc203645213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59F0D8FA" w14:textId="7C94D62B" w:rsidR="005E546D" w:rsidRDefault="006436EA">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2F8952A9"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12</w:t>
        </w:r>
        <w:r w:rsidR="005E546D">
          <w:rPr>
            <w:noProof/>
            <w:webHidden/>
          </w:rPr>
          <w:fldChar w:fldCharType="end"/>
        </w:r>
      </w:hyperlink>
    </w:p>
    <w:p w14:paraId="0BC1B758" w14:textId="041D548F"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13</w:t>
        </w:r>
        <w:r w:rsidR="005E546D">
          <w:rPr>
            <w:noProof/>
            <w:webHidden/>
          </w:rPr>
          <w:fldChar w:fldCharType="end"/>
        </w:r>
      </w:hyperlink>
    </w:p>
    <w:p w14:paraId="21A35C33" w14:textId="17907FF6" w:rsidR="005E546D" w:rsidRDefault="006436EA">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6436EA">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0265E9BC" w:rsidR="005E546D" w:rsidRDefault="006436EA">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6D2BBDBE" w14:textId="012EE5B6"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4DCFCE6B"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2276456D" w14:textId="76620DE7" w:rsidR="005E546D" w:rsidRDefault="006436EA">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6436EA">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6436EA">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3A714F8F" w:rsidR="005E546D" w:rsidRDefault="006436EA">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20</w:t>
        </w:r>
        <w:r w:rsidR="005E546D">
          <w:rPr>
            <w:noProof/>
            <w:webHidden/>
          </w:rPr>
          <w:fldChar w:fldCharType="end"/>
        </w:r>
      </w:hyperlink>
    </w:p>
    <w:p w14:paraId="343C0373" w14:textId="06F49A42" w:rsidR="005E546D" w:rsidRDefault="006436EA">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21</w:t>
        </w:r>
        <w:r w:rsidR="005E546D">
          <w:rPr>
            <w:noProof/>
            <w:webHidden/>
          </w:rPr>
          <w:fldChar w:fldCharType="end"/>
        </w:r>
      </w:hyperlink>
    </w:p>
    <w:p w14:paraId="7D5D1250" w14:textId="40114694" w:rsidR="005E546D" w:rsidRDefault="006436EA">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22</w:t>
        </w:r>
        <w:r w:rsidR="005E546D">
          <w:rPr>
            <w:noProof/>
            <w:webHidden/>
          </w:rPr>
          <w:fldChar w:fldCharType="end"/>
        </w:r>
      </w:hyperlink>
    </w:p>
    <w:p w14:paraId="76948876" w14:textId="713F9753" w:rsidR="005E546D" w:rsidRDefault="006436EA">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23</w:t>
        </w:r>
        <w:r w:rsidR="005E546D">
          <w:rPr>
            <w:noProof/>
            <w:webHidden/>
          </w:rPr>
          <w:fldChar w:fldCharType="end"/>
        </w:r>
      </w:hyperlink>
    </w:p>
    <w:p w14:paraId="3B440B62" w14:textId="3DFF4F39"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3C757376" w14:textId="3A33CB48" w:rsidR="005E546D" w:rsidRDefault="006436EA">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00DB4CF0" w14:textId="5A1CFB74" w:rsidR="005E546D" w:rsidRDefault="006436EA">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25</w:t>
        </w:r>
        <w:r w:rsidR="005E546D">
          <w:rPr>
            <w:noProof/>
            <w:webHidden/>
          </w:rPr>
          <w:fldChar w:fldCharType="end"/>
        </w:r>
      </w:hyperlink>
    </w:p>
    <w:p w14:paraId="78234935" w14:textId="5EB4DD32" w:rsidR="005E546D" w:rsidRDefault="006436EA">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7CBC7508" w14:textId="40770953" w:rsidR="005E546D" w:rsidRDefault="006436EA">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64E2A62C" w14:textId="687C0D27" w:rsidR="005E546D" w:rsidRDefault="006436EA">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660DBFF9" w14:textId="0CBE1550" w:rsidR="005E546D" w:rsidRDefault="006436EA">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88A9311" w14:textId="1D2D0180" w:rsidR="005E546D" w:rsidRDefault="006436EA">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738C453" w14:textId="13484299" w:rsidR="005E546D" w:rsidRDefault="006436EA">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17D07321" w14:textId="7BF79922" w:rsidR="005E546D" w:rsidRDefault="006436EA">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32DD7DB3" w14:textId="69B4E5EA" w:rsidR="005E546D" w:rsidRDefault="006436EA">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762C0528" w14:textId="04580CBC" w:rsidR="005E546D" w:rsidRDefault="006436EA">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11CEB42A" w14:textId="6720D7DA" w:rsidR="005E546D" w:rsidRDefault="006436EA">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41E260A3" w14:textId="5EC4D4D3" w:rsidR="005E546D" w:rsidRDefault="006436EA">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24A21B98" w14:textId="7CB7D651" w:rsidR="005E546D" w:rsidRDefault="006436EA">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7A09498B" w14:textId="7CD0BA9D" w:rsidR="005E546D" w:rsidRDefault="006436EA">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51574398" w14:textId="406E43F1" w:rsidR="005E546D" w:rsidRDefault="006436EA">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31</w:t>
        </w:r>
        <w:r w:rsidR="005E546D">
          <w:rPr>
            <w:noProof/>
            <w:webHidden/>
          </w:rPr>
          <w:fldChar w:fldCharType="end"/>
        </w:r>
      </w:hyperlink>
    </w:p>
    <w:p w14:paraId="1BC8FFDA" w14:textId="3C179E4F" w:rsidR="005E546D" w:rsidRDefault="006436EA">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33</w:t>
        </w:r>
        <w:r w:rsidR="005E546D">
          <w:rPr>
            <w:noProof/>
            <w:webHidden/>
          </w:rPr>
          <w:fldChar w:fldCharType="end"/>
        </w:r>
      </w:hyperlink>
    </w:p>
    <w:p w14:paraId="090C1BAD" w14:textId="1EEBAC7A" w:rsidR="005E546D" w:rsidRDefault="006436EA">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34</w:t>
        </w:r>
        <w:r w:rsidR="005E546D">
          <w:rPr>
            <w:noProof/>
            <w:webHidden/>
          </w:rPr>
          <w:fldChar w:fldCharType="end"/>
        </w:r>
      </w:hyperlink>
    </w:p>
    <w:p w14:paraId="308E6848" w14:textId="2B1E7778" w:rsidR="005E546D" w:rsidRDefault="006436EA">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624360FB" w14:textId="26DE303A" w:rsidR="005E546D" w:rsidRDefault="006436EA">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4DEC5A52" w14:textId="00D0206D" w:rsidR="005E546D" w:rsidRDefault="006436EA">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7F51CD28" w14:textId="6F234DC3" w:rsidR="005E546D" w:rsidRDefault="006436EA">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003881C7" w14:textId="022C9007" w:rsidR="005E546D" w:rsidRDefault="006436EA">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12D767B8" w14:textId="04580750" w:rsidR="005E546D" w:rsidRDefault="006436EA">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6CB2A8B4" w14:textId="3EEEA4E1" w:rsidR="005E546D" w:rsidRDefault="006436EA">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1CFEE5B4" w14:textId="582EDA23" w:rsidR="005E546D" w:rsidRDefault="006436EA">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79BEEE0C" w14:textId="1A421849" w:rsidR="005E546D" w:rsidRDefault="006436EA">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008630E4" w14:textId="74C7BB43"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14:paraId="07D4CA84" w14:textId="5B0AC051" w:rsidR="00DA547B" w:rsidRPr="00850605" w:rsidRDefault="00DA547B" w:rsidP="00850605">
      <w:pPr>
        <w:rPr>
          <w:rFonts w:eastAsiaTheme="minorEastAsia"/>
        </w:rPr>
      </w:pPr>
      <w:r>
        <w:rPr>
          <w:rFonts w:eastAsiaTheme="minorEastAsia"/>
        </w:rPr>
        <w:tab/>
        <w:t>Holding and Sharing information…………………………………………………………39</w:t>
      </w:r>
    </w:p>
    <w:p w14:paraId="2CBF4363" w14:textId="4991D509" w:rsidR="005E546D" w:rsidRDefault="006436EA">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4088FEB6" w14:textId="668F252F" w:rsidR="005E546D" w:rsidRDefault="006436EA">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30C703E1" w14:textId="4A716F6F" w:rsidR="00465FBD" w:rsidRPr="00465FBD" w:rsidRDefault="006436EA"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40</w:t>
      </w:r>
    </w:p>
    <w:p w14:paraId="3F6E4E6D" w14:textId="57064E42" w:rsidR="005E546D" w:rsidRDefault="006436EA">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05C377BB" w14:textId="008484E9" w:rsidR="005E546D" w:rsidRDefault="006436EA">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36D4E307" w14:textId="47D2AF9B" w:rsidR="005E546D" w:rsidRDefault="006436EA">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20164FD2" w14:textId="5228F576" w:rsidR="005E546D" w:rsidRDefault="006436EA">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130101AF" w14:textId="06424466" w:rsidR="005E546D" w:rsidRDefault="006436EA">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AA5A9C" w14:textId="2B937E3D" w:rsidR="005E546D" w:rsidRDefault="006436EA">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A62E9D1" w14:textId="4FF723AD" w:rsidR="005E546D" w:rsidRDefault="006436EA">
      <w:pPr>
        <w:pStyle w:val="TOC3"/>
        <w:rPr>
          <w:rFonts w:asciiTheme="minorHAnsi" w:eastAsiaTheme="minorEastAsia" w:hAnsiTheme="minorHAnsi" w:cstheme="minorBidi"/>
          <w:noProof/>
          <w:kern w:val="2"/>
          <w14:ligatures w14:val="standardContextual"/>
        </w:rPr>
      </w:pPr>
      <w:hyperlink w:anchor="_Toc203645266" w:history="1">
        <w:r w:rsidR="005E546D" w:rsidRPr="000435B5">
          <w:rPr>
            <w:rStyle w:val="Hyperlink"/>
            <w:noProof/>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FB0B3EB" w14:textId="13FE6090" w:rsidR="005E546D" w:rsidRDefault="006436EA">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F312AB" w14:textId="2C5AC6B6" w:rsidR="005E546D" w:rsidRDefault="006436EA">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42</w:t>
        </w:r>
        <w:r w:rsidR="005E546D">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4" w:name="_Toc481489360"/>
      <w:r w:rsidRPr="0EAD5EDF">
        <w:t xml:space="preserve">Any links to local or national advice and guidance can be accessed via the safeguarding in education webpages: </w:t>
      </w:r>
      <w:hyperlink r:id="rId23">
        <w:r w:rsidRPr="0EAD5EDF">
          <w:rPr>
            <w:rStyle w:val="Hyperlink"/>
          </w:rPr>
          <w:t>www.hants.gov.uk/educationandlearning/safeguardingchildren/guidance</w:t>
        </w:r>
      </w:hyperlink>
      <w:bookmarkEnd w:id="4"/>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6436EA" w:rsidP="0EAD5EDF">
      <w:hyperlink r:id="rId24">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5">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293B6FF4" w14:textId="77777777" w:rsidR="00E72E97" w:rsidRPr="00223E6B" w:rsidRDefault="006436EA" w:rsidP="00E72E97">
      <w:pPr>
        <w:jc w:val="center"/>
        <w:rPr>
          <w:b/>
          <w:bCs/>
          <w:color w:val="FF0000"/>
        </w:rPr>
      </w:pPr>
      <w:hyperlink r:id="rId26">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r w:rsidR="00E72E97" w:rsidRPr="00223E6B">
        <w:rPr>
          <w:b/>
          <w:bCs/>
          <w:color w:val="FF0000"/>
        </w:rPr>
        <w:lastRenderedPageBreak/>
        <w:t>Southwood Infant School</w:t>
      </w:r>
      <w:r w:rsidR="00E72E97" w:rsidRPr="00223E6B">
        <w:rPr>
          <w:b/>
          <w:bCs/>
          <w:i/>
          <w:iCs/>
          <w:color w:val="FF0000"/>
        </w:rPr>
        <w:t xml:space="preserve"> </w:t>
      </w:r>
      <w:r w:rsidR="00E72E97" w:rsidRPr="00223E6B">
        <w:rPr>
          <w:b/>
          <w:bCs/>
          <w:color w:val="FF0000"/>
        </w:rPr>
        <w:t>Safeguarding Policy</w:t>
      </w:r>
    </w:p>
    <w:p w14:paraId="0693CE3C" w14:textId="62EC95CB" w:rsidR="00830C7F" w:rsidRPr="00C41AE2" w:rsidRDefault="00830C7F" w:rsidP="0EAD5EDF">
      <w:pPr>
        <w:rPr>
          <w:b/>
          <w:bCs/>
        </w:rPr>
      </w:pPr>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4561BB77"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0435B5" w:rsidRDefault="000435B5" w:rsidP="00E50C4B">
                            <w:r>
                              <w:t>Policy Statement</w:t>
                            </w:r>
                          </w:p>
                          <w:p w14:paraId="3D3DDE46" w14:textId="77777777" w:rsidR="000435B5" w:rsidRDefault="000435B5" w:rsidP="00404893"/>
                          <w:p w14:paraId="09850A16" w14:textId="77777777" w:rsidR="000435B5" w:rsidRDefault="000435B5"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0435B5" w:rsidRDefault="000435B5" w:rsidP="00F86463"/>
                          <w:p w14:paraId="76BF145A" w14:textId="77777777" w:rsidR="000435B5" w:rsidRDefault="000435B5">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" strokecolor="#7f7f7f" strokeweight="1.5pt">
                <v:textbox>
                  <w:txbxContent>
                    <w:p w14:paraId="5E1A97C9" w14:textId="77777777" w:rsidR="000435B5" w:rsidRDefault="000435B5" w:rsidP="00E50C4B">
                      <w:r>
                        <w:t>Policy Statement</w:t>
                      </w:r>
                    </w:p>
                    <w:p w14:paraId="3D3DDE46" w14:textId="77777777" w:rsidR="000435B5" w:rsidRDefault="000435B5" w:rsidP="00404893"/>
                    <w:p w14:paraId="09850A16" w14:textId="77777777" w:rsidR="000435B5" w:rsidRDefault="000435B5"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0435B5" w:rsidRDefault="000435B5" w:rsidP="00F86463"/>
                    <w:p w14:paraId="76BF145A" w14:textId="77777777" w:rsidR="000435B5" w:rsidRDefault="000435B5">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and </w:t>
      </w:r>
      <w:r w:rsidR="00830C7F" w:rsidRPr="00E72E97">
        <w:t>Staff Behaviour Policy/Code of Conduct</w:t>
      </w:r>
      <w:r w:rsidR="00E72E97">
        <w: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0435B5" w:rsidRPr="007551B5" w:rsidRDefault="000435B5" w:rsidP="00E50C4B">
                            <w:r w:rsidRPr="007551B5">
                              <w:t>Aims</w:t>
                            </w:r>
                          </w:p>
                          <w:p w14:paraId="5DB0AAC1" w14:textId="77777777" w:rsidR="000435B5" w:rsidRDefault="000435B5" w:rsidP="00404893"/>
                          <w:p w14:paraId="5D939849" w14:textId="77777777" w:rsidR="000435B5" w:rsidRDefault="000435B5"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0435B5" w:rsidRDefault="000435B5" w:rsidP="00F86463">
                            <w:pPr>
                              <w:numPr>
                                <w:ilvl w:val="0"/>
                                <w:numId w:val="3"/>
                              </w:numPr>
                            </w:pPr>
                            <w:r>
                              <w:t>To ensure consistent good practice across the school.</w:t>
                            </w:r>
                          </w:p>
                          <w:p w14:paraId="550B9B9E" w14:textId="77777777" w:rsidR="000435B5" w:rsidRDefault="000435B5">
                            <w:pPr>
                              <w:numPr>
                                <w:ilvl w:val="0"/>
                                <w:numId w:val="3"/>
                              </w:numPr>
                            </w:pPr>
                            <w:r>
                              <w:t xml:space="preserve">To demonstrate our commitment to protecting children. </w:t>
                            </w:r>
                          </w:p>
                          <w:p w14:paraId="395DCF92" w14:textId="77777777" w:rsidR="000435B5" w:rsidRDefault="000435B5"/>
                          <w:p w14:paraId="5EF0F658" w14:textId="77777777" w:rsidR="000435B5" w:rsidRDefault="000435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JqkRzJLa2zSNSC3aaa7yHaPQWflIy4ExX1P/YMxCU&#10;qA8G5VkVkT4SkrO4uJyjA+eR+jzCDEeoigZKJnMbpouzdyC7Hk8qEhvG3qCkrUxkP1d1LB/nNmlw&#10;vGPxYpz7Kev5T7D5BQ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68v3PS0CAABRBAAADgAAAAAAAAAAAAAAAAAuAgAAZHJzL2Uy&#10;b0RvYy54bWxQSwECLQAUAAYACAAAACEAptYLmdoAAAAJAQAADwAAAAAAAAAAAAAAAACHBAAAZHJz&#10;L2Rvd25yZXYueG1sUEsFBgAAAAAEAAQA8wAAAI4FAAAAAA==&#10;" strokecolor="#7f7f7f" strokeweight="1.5pt">
                <v:textbox>
                  <w:txbxContent>
                    <w:p w14:paraId="185DB335" w14:textId="77777777" w:rsidR="000435B5" w:rsidRPr="007551B5" w:rsidRDefault="000435B5" w:rsidP="00E50C4B">
                      <w:r w:rsidRPr="007551B5">
                        <w:t>Aims</w:t>
                      </w:r>
                    </w:p>
                    <w:p w14:paraId="5DB0AAC1" w14:textId="77777777" w:rsidR="000435B5" w:rsidRDefault="000435B5" w:rsidP="00404893"/>
                    <w:p w14:paraId="5D939849" w14:textId="77777777" w:rsidR="000435B5" w:rsidRDefault="000435B5"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0435B5" w:rsidRDefault="000435B5" w:rsidP="00F86463">
                      <w:pPr>
                        <w:numPr>
                          <w:ilvl w:val="0"/>
                          <w:numId w:val="3"/>
                        </w:numPr>
                      </w:pPr>
                      <w:r>
                        <w:t>To ensure consistent good practice across the school.</w:t>
                      </w:r>
                    </w:p>
                    <w:p w14:paraId="550B9B9E" w14:textId="77777777" w:rsidR="000435B5" w:rsidRDefault="000435B5">
                      <w:pPr>
                        <w:numPr>
                          <w:ilvl w:val="0"/>
                          <w:numId w:val="3"/>
                        </w:numPr>
                      </w:pPr>
                      <w:r>
                        <w:t xml:space="preserve">To demonstrate our commitment to protecting children. </w:t>
                      </w:r>
                    </w:p>
                    <w:p w14:paraId="395DCF92" w14:textId="77777777" w:rsidR="000435B5" w:rsidRDefault="000435B5"/>
                    <w:p w14:paraId="5EF0F658" w14:textId="77777777" w:rsidR="000435B5" w:rsidRDefault="000435B5"/>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5589F58F" w14:textId="50760CBC" w:rsidR="00A10C65" w:rsidRPr="00C07C5A" w:rsidRDefault="00A10C65" w:rsidP="0EAD5EDF"/>
    <w:p w14:paraId="5CCB2E80" w14:textId="52511A78" w:rsidR="00BB27B0" w:rsidRPr="00C07C5A" w:rsidRDefault="00BB27B0" w:rsidP="0EAD5EDF">
      <w:r w:rsidRPr="0EAD5EDF">
        <w:t xml:space="preserve">Date Approved by Governing Body: </w:t>
      </w:r>
      <w:r w:rsidR="00E72E97">
        <w:t>September 2025</w:t>
      </w:r>
    </w:p>
    <w:p w14:paraId="79C3C77A" w14:textId="17A2E4A9" w:rsidR="00577A8A" w:rsidRPr="00C07C5A" w:rsidRDefault="00577A8A" w:rsidP="0EAD5EDF"/>
    <w:p w14:paraId="66C8917F" w14:textId="77777777" w:rsidR="007E1A65" w:rsidRPr="00C07C5A" w:rsidRDefault="00EB5D20" w:rsidP="0EAD5EDF">
      <w:pPr>
        <w:pStyle w:val="Heading1"/>
      </w:pPr>
      <w:bookmarkStart w:id="5" w:name="_Toc17197716"/>
      <w:bookmarkStart w:id="6" w:name="_Toc203645205"/>
      <w:bookmarkEnd w:id="0"/>
      <w:bookmarkEnd w:id="1"/>
      <w:r w:rsidRPr="0EAD5EDF">
        <w:t>Areas of Safeguarding</w:t>
      </w:r>
      <w:bookmarkEnd w:id="5"/>
      <w:bookmarkEnd w:id="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r w:rsidR="00CC7B40" w:rsidRPr="0EAD5EDF">
        <w:t xml:space="preserve">areas:-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BC34CE" w14:textId="77777777" w:rsidR="00E72E97" w:rsidRDefault="00E72E97" w:rsidP="00E72E97">
      <w:r w:rsidRPr="0EAD5EDF">
        <w:t>Key personnel</w:t>
      </w:r>
    </w:p>
    <w:p w14:paraId="4542C6C9" w14:textId="77777777" w:rsidR="00E72E97" w:rsidRDefault="00E72E97" w:rsidP="00E72E97"/>
    <w:p w14:paraId="2DD0E1EA" w14:textId="77777777" w:rsidR="00E72E97" w:rsidRDefault="00E72E97" w:rsidP="00E72E97">
      <w:pPr>
        <w:rPr>
          <w:color w:val="FF0000"/>
        </w:rPr>
      </w:pPr>
      <w:r w:rsidRPr="0EAD5EDF">
        <w:t>The designated safe</w:t>
      </w:r>
      <w:r>
        <w:t xml:space="preserve">guarding lead for the school is </w:t>
      </w:r>
      <w:r w:rsidRPr="00784EE6">
        <w:rPr>
          <w:color w:val="FF0000"/>
        </w:rPr>
        <w:t xml:space="preserve">Zoe Wisken </w:t>
      </w:r>
      <w:r>
        <w:rPr>
          <w:color w:val="FF0000"/>
        </w:rPr>
        <w:t>–</w:t>
      </w:r>
      <w:r w:rsidRPr="00784EE6">
        <w:rPr>
          <w:color w:val="FF0000"/>
        </w:rPr>
        <w:t xml:space="preserve"> Headteacher</w:t>
      </w:r>
    </w:p>
    <w:p w14:paraId="4177A021" w14:textId="77777777" w:rsidR="00E72E97" w:rsidRPr="00784EE6" w:rsidRDefault="00E72E97" w:rsidP="00E72E97">
      <w:pPr>
        <w:rPr>
          <w:color w:val="FF0000"/>
        </w:rPr>
      </w:pPr>
      <w:r w:rsidRPr="0EAD5EDF">
        <w:t xml:space="preserve">The </w:t>
      </w:r>
      <w:r>
        <w:t xml:space="preserve">deputy </w:t>
      </w:r>
      <w:r w:rsidRPr="0EAD5EDF">
        <w:t>designated safe</w:t>
      </w:r>
      <w:r>
        <w:t xml:space="preserve">guarding leads for the school are </w:t>
      </w:r>
      <w:r>
        <w:rPr>
          <w:color w:val="FF0000"/>
        </w:rPr>
        <w:t>Rachel Park –</w:t>
      </w:r>
      <w:r w:rsidRPr="00784EE6">
        <w:rPr>
          <w:color w:val="FF0000"/>
        </w:rPr>
        <w:t xml:space="preserve"> </w:t>
      </w:r>
      <w:r>
        <w:rPr>
          <w:color w:val="FF0000"/>
        </w:rPr>
        <w:t xml:space="preserve">Assistant </w:t>
      </w:r>
      <w:r w:rsidRPr="00784EE6">
        <w:rPr>
          <w:color w:val="FF0000"/>
        </w:rPr>
        <w:t>Headteacher</w:t>
      </w:r>
      <w:r>
        <w:rPr>
          <w:color w:val="FF0000"/>
        </w:rPr>
        <w:t xml:space="preserve"> &amp; Terri Hurlow Admin Officer</w:t>
      </w:r>
    </w:p>
    <w:p w14:paraId="2546EED4" w14:textId="77777777" w:rsidR="00E72E97" w:rsidRPr="00784EE6" w:rsidRDefault="00E72E97" w:rsidP="00E72E97">
      <w:pPr>
        <w:rPr>
          <w:color w:val="FF0000"/>
        </w:rPr>
      </w:pPr>
    </w:p>
    <w:p w14:paraId="2D44F084" w14:textId="77777777" w:rsidR="00E72E97" w:rsidRDefault="00E72E97" w:rsidP="00E72E97"/>
    <w:tbl>
      <w:tblPr>
        <w:tblStyle w:val="TableGrid"/>
        <w:tblW w:w="10113" w:type="dxa"/>
        <w:tblInd w:w="137" w:type="dxa"/>
        <w:tblLook w:val="04A0" w:firstRow="1" w:lastRow="0" w:firstColumn="1" w:lastColumn="0" w:noHBand="0" w:noVBand="1"/>
      </w:tblPr>
      <w:tblGrid>
        <w:gridCol w:w="2948"/>
        <w:gridCol w:w="2495"/>
        <w:gridCol w:w="2486"/>
        <w:gridCol w:w="2184"/>
      </w:tblGrid>
      <w:tr w:rsidR="006436EA" w:rsidRPr="00353F07" w14:paraId="1FBE5621" w14:textId="1E0CB784" w:rsidTr="006436EA">
        <w:trPr>
          <w:trHeight w:val="2495"/>
        </w:trPr>
        <w:tc>
          <w:tcPr>
            <w:tcW w:w="2948" w:type="dxa"/>
          </w:tcPr>
          <w:p w14:paraId="48CBC5F4" w14:textId="71D50037" w:rsidR="006436EA" w:rsidRDefault="006436EA" w:rsidP="00E72E97">
            <w:pPr>
              <w:rPr>
                <w:noProof/>
              </w:rPr>
            </w:pPr>
          </w:p>
          <w:p w14:paraId="4C75FEDA" w14:textId="09EAB14F" w:rsidR="006436EA" w:rsidRPr="00353F07" w:rsidRDefault="006436EA" w:rsidP="000435B5">
            <w:pPr>
              <w:jc w:val="center"/>
            </w:pPr>
            <w:r>
              <w:pict w14:anchorId="7C965F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75pt;height:105.75pt">
                  <v:imagedata r:id="rId27" o:title="D52_7058"/>
                </v:shape>
              </w:pict>
            </w:r>
          </w:p>
        </w:tc>
        <w:tc>
          <w:tcPr>
            <w:tcW w:w="2495" w:type="dxa"/>
          </w:tcPr>
          <w:p w14:paraId="65BEC989" w14:textId="1C5273F6" w:rsidR="006436EA" w:rsidRPr="00353F07" w:rsidRDefault="006436EA" w:rsidP="00E72E97">
            <w:r w:rsidRPr="000435B5">
              <w:rPr>
                <w:noProof/>
              </w:rPr>
              <w:drawing>
                <wp:anchor distT="0" distB="0" distL="114300" distR="114300" simplePos="0" relativeHeight="251669506" behindDoc="1" locked="0" layoutInCell="1" allowOverlap="1" wp14:anchorId="2344D592" wp14:editId="03BFC190">
                  <wp:simplePos x="0" y="0"/>
                  <wp:positionH relativeFrom="column">
                    <wp:posOffset>243971</wp:posOffset>
                  </wp:positionH>
                  <wp:positionV relativeFrom="paragraph">
                    <wp:posOffset>169545</wp:posOffset>
                  </wp:positionV>
                  <wp:extent cx="961390" cy="1319530"/>
                  <wp:effectExtent l="0" t="0" r="0" b="0"/>
                  <wp:wrapTight wrapText="bothSides">
                    <wp:wrapPolygon edited="0">
                      <wp:start x="0" y="0"/>
                      <wp:lineTo x="0" y="21205"/>
                      <wp:lineTo x="20972" y="21205"/>
                      <wp:lineTo x="209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61390" cy="1319530"/>
                          </a:xfrm>
                          <a:prstGeom prst="rect">
                            <a:avLst/>
                          </a:prstGeom>
                        </pic:spPr>
                      </pic:pic>
                    </a:graphicData>
                  </a:graphic>
                  <wp14:sizeRelH relativeFrom="margin">
                    <wp14:pctWidth>0</wp14:pctWidth>
                  </wp14:sizeRelH>
                  <wp14:sizeRelV relativeFrom="margin">
                    <wp14:pctHeight>0</wp14:pctHeight>
                  </wp14:sizeRelV>
                </wp:anchor>
              </w:drawing>
            </w:r>
          </w:p>
        </w:tc>
        <w:tc>
          <w:tcPr>
            <w:tcW w:w="2486" w:type="dxa"/>
          </w:tcPr>
          <w:p w14:paraId="63466C87" w14:textId="77777777" w:rsidR="006436EA" w:rsidRPr="00353F07" w:rsidRDefault="006436EA" w:rsidP="00E72E97">
            <w:pPr>
              <w:rPr>
                <w:noProof/>
              </w:rPr>
            </w:pPr>
            <w:r>
              <w:rPr>
                <w:noProof/>
              </w:rPr>
              <w:drawing>
                <wp:anchor distT="0" distB="0" distL="114300" distR="114300" simplePos="0" relativeHeight="251668482" behindDoc="1" locked="0" layoutInCell="1" allowOverlap="1" wp14:anchorId="7899BAC8" wp14:editId="3C9F7342">
                  <wp:simplePos x="0" y="0"/>
                  <wp:positionH relativeFrom="column">
                    <wp:posOffset>314960</wp:posOffset>
                  </wp:positionH>
                  <wp:positionV relativeFrom="paragraph">
                    <wp:posOffset>178435</wp:posOffset>
                  </wp:positionV>
                  <wp:extent cx="934085" cy="1308735"/>
                  <wp:effectExtent l="0" t="0" r="0" b="5715"/>
                  <wp:wrapTight wrapText="bothSides">
                    <wp:wrapPolygon edited="0">
                      <wp:start x="0" y="0"/>
                      <wp:lineTo x="0" y="21380"/>
                      <wp:lineTo x="21145" y="21380"/>
                      <wp:lineTo x="21145" y="0"/>
                      <wp:lineTo x="0" y="0"/>
                    </wp:wrapPolygon>
                  </wp:wrapTight>
                  <wp:docPr id="6" name="Picture 6" descr="C:\Users\zoe.wisken\AppData\Local\Microsoft\Windows\INetCache\Content.Word\D52_7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oe.wisken\AppData\Local\Microsoft\Windows\INetCache\Content.Word\D52_706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34085" cy="13087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84" w:type="dxa"/>
          </w:tcPr>
          <w:p w14:paraId="68E9008B" w14:textId="77777777" w:rsidR="006436EA" w:rsidRDefault="006436EA" w:rsidP="00E72E97">
            <w:pPr>
              <w:rPr>
                <w:noProof/>
              </w:rPr>
            </w:pPr>
          </w:p>
        </w:tc>
      </w:tr>
      <w:tr w:rsidR="006436EA" w:rsidRPr="00353F07" w14:paraId="5C88773A" w14:textId="4DC6BA2C" w:rsidTr="006436EA">
        <w:tc>
          <w:tcPr>
            <w:tcW w:w="2948" w:type="dxa"/>
          </w:tcPr>
          <w:p w14:paraId="63FAF6B8" w14:textId="77777777" w:rsidR="006436EA" w:rsidRPr="00784EE6" w:rsidRDefault="006436EA" w:rsidP="00E72E97">
            <w:pPr>
              <w:jc w:val="center"/>
            </w:pPr>
            <w:r w:rsidRPr="00784EE6">
              <w:t>Mrs Zoë Wisken</w:t>
            </w:r>
          </w:p>
          <w:p w14:paraId="2DD7DCAB" w14:textId="77777777" w:rsidR="006436EA" w:rsidRPr="00784EE6" w:rsidRDefault="006436EA" w:rsidP="00E72E97">
            <w:pPr>
              <w:jc w:val="center"/>
            </w:pPr>
          </w:p>
          <w:p w14:paraId="4D394E35" w14:textId="77777777" w:rsidR="006436EA" w:rsidRPr="00784EE6" w:rsidRDefault="006436EA" w:rsidP="00E72E97">
            <w:pPr>
              <w:jc w:val="center"/>
              <w:rPr>
                <w:b/>
                <w:color w:val="FF0000"/>
              </w:rPr>
            </w:pPr>
            <w:r w:rsidRPr="00784EE6">
              <w:rPr>
                <w:b/>
                <w:color w:val="FF0000"/>
              </w:rPr>
              <w:t>Designated Safeguarding Lead</w:t>
            </w:r>
          </w:p>
          <w:p w14:paraId="2A7A2909" w14:textId="77777777" w:rsidR="006436EA" w:rsidRPr="00784EE6" w:rsidRDefault="006436EA" w:rsidP="00E72E97">
            <w:pPr>
              <w:jc w:val="center"/>
              <w:rPr>
                <w:sz w:val="20"/>
              </w:rPr>
            </w:pPr>
          </w:p>
          <w:p w14:paraId="2B8519AF" w14:textId="77777777" w:rsidR="006436EA" w:rsidRDefault="006436EA" w:rsidP="00E72E97">
            <w:pPr>
              <w:jc w:val="center"/>
              <w:rPr>
                <w:color w:val="FF0000"/>
              </w:rPr>
            </w:pPr>
            <w:r w:rsidRPr="00784EE6">
              <w:rPr>
                <w:color w:val="FF0000"/>
              </w:rPr>
              <w:t>Headteacher</w:t>
            </w:r>
          </w:p>
          <w:p w14:paraId="58CBD690" w14:textId="16BAAEAB" w:rsidR="006436EA" w:rsidRPr="00784EE6" w:rsidRDefault="006436EA" w:rsidP="00E72E97">
            <w:pPr>
              <w:jc w:val="center"/>
            </w:pPr>
          </w:p>
        </w:tc>
        <w:tc>
          <w:tcPr>
            <w:tcW w:w="2495" w:type="dxa"/>
          </w:tcPr>
          <w:p w14:paraId="1EF32868" w14:textId="77777777" w:rsidR="006436EA" w:rsidRPr="00784EE6" w:rsidRDefault="006436EA" w:rsidP="00E72E97">
            <w:pPr>
              <w:jc w:val="center"/>
            </w:pPr>
            <w:r w:rsidRPr="00784EE6">
              <w:t>Miss Rachel Park</w:t>
            </w:r>
          </w:p>
          <w:p w14:paraId="7161EC4E" w14:textId="77777777" w:rsidR="006436EA" w:rsidRPr="00784EE6" w:rsidRDefault="006436EA" w:rsidP="00E72E97">
            <w:pPr>
              <w:jc w:val="center"/>
            </w:pPr>
          </w:p>
          <w:p w14:paraId="54B353F6" w14:textId="77777777" w:rsidR="006436EA" w:rsidRDefault="006436EA" w:rsidP="00E72E97">
            <w:pPr>
              <w:jc w:val="center"/>
              <w:rPr>
                <w:sz w:val="20"/>
              </w:rPr>
            </w:pPr>
            <w:r w:rsidRPr="00784EE6">
              <w:rPr>
                <w:sz w:val="20"/>
              </w:rPr>
              <w:t xml:space="preserve">Deputy </w:t>
            </w:r>
          </w:p>
          <w:p w14:paraId="7EA8E64C" w14:textId="77777777" w:rsidR="006436EA" w:rsidRPr="00784EE6" w:rsidRDefault="006436EA" w:rsidP="00E72E97">
            <w:pPr>
              <w:jc w:val="center"/>
              <w:rPr>
                <w:sz w:val="20"/>
              </w:rPr>
            </w:pPr>
            <w:r w:rsidRPr="00784EE6">
              <w:rPr>
                <w:sz w:val="20"/>
              </w:rPr>
              <w:t>Designated Safeguarding Lead</w:t>
            </w:r>
          </w:p>
          <w:p w14:paraId="3097DAF6" w14:textId="77777777" w:rsidR="006436EA" w:rsidRPr="00784EE6" w:rsidRDefault="006436EA" w:rsidP="00E72E97">
            <w:pPr>
              <w:jc w:val="center"/>
              <w:rPr>
                <w:sz w:val="20"/>
              </w:rPr>
            </w:pPr>
          </w:p>
          <w:p w14:paraId="4CB7D1D4" w14:textId="71E8DB31" w:rsidR="006436EA" w:rsidRPr="00784EE6" w:rsidRDefault="006436EA" w:rsidP="00E72E97">
            <w:pPr>
              <w:jc w:val="center"/>
            </w:pPr>
            <w:r w:rsidRPr="00784EE6">
              <w:t xml:space="preserve">Assistant Headteacher </w:t>
            </w:r>
          </w:p>
          <w:p w14:paraId="42F99047" w14:textId="10AF326A" w:rsidR="006436EA" w:rsidRPr="00784EE6" w:rsidRDefault="006436EA" w:rsidP="00E72E97">
            <w:pPr>
              <w:jc w:val="center"/>
            </w:pPr>
          </w:p>
        </w:tc>
        <w:tc>
          <w:tcPr>
            <w:tcW w:w="2486" w:type="dxa"/>
          </w:tcPr>
          <w:p w14:paraId="7B20BA99" w14:textId="77777777" w:rsidR="006436EA" w:rsidRPr="00784EE6" w:rsidRDefault="006436EA" w:rsidP="00E72E97">
            <w:pPr>
              <w:jc w:val="center"/>
            </w:pPr>
            <w:r>
              <w:lastRenderedPageBreak/>
              <w:t>Mrs Terri Hurlow</w:t>
            </w:r>
          </w:p>
          <w:p w14:paraId="31A37260" w14:textId="77777777" w:rsidR="006436EA" w:rsidRPr="00784EE6" w:rsidRDefault="006436EA" w:rsidP="00E72E97">
            <w:pPr>
              <w:jc w:val="center"/>
            </w:pPr>
          </w:p>
          <w:p w14:paraId="66678AD7" w14:textId="77777777" w:rsidR="006436EA" w:rsidRDefault="006436EA" w:rsidP="00E72E97">
            <w:pPr>
              <w:jc w:val="center"/>
              <w:rPr>
                <w:sz w:val="20"/>
              </w:rPr>
            </w:pPr>
            <w:r w:rsidRPr="00784EE6">
              <w:rPr>
                <w:sz w:val="20"/>
              </w:rPr>
              <w:t xml:space="preserve">Deputy </w:t>
            </w:r>
          </w:p>
          <w:p w14:paraId="2D463C43" w14:textId="77777777" w:rsidR="006436EA" w:rsidRPr="00784EE6" w:rsidRDefault="006436EA" w:rsidP="00E72E97">
            <w:pPr>
              <w:jc w:val="center"/>
              <w:rPr>
                <w:sz w:val="20"/>
              </w:rPr>
            </w:pPr>
            <w:r w:rsidRPr="00784EE6">
              <w:rPr>
                <w:sz w:val="20"/>
              </w:rPr>
              <w:t>Designated Safeguarding Lead</w:t>
            </w:r>
          </w:p>
          <w:p w14:paraId="7A82AE3A" w14:textId="77777777" w:rsidR="006436EA" w:rsidRPr="00784EE6" w:rsidRDefault="006436EA" w:rsidP="00E72E97">
            <w:pPr>
              <w:jc w:val="center"/>
              <w:rPr>
                <w:sz w:val="20"/>
              </w:rPr>
            </w:pPr>
          </w:p>
          <w:p w14:paraId="27AE15D6" w14:textId="2F4C5A7E" w:rsidR="006436EA" w:rsidRPr="00784EE6" w:rsidRDefault="006436EA" w:rsidP="006436EA">
            <w:pPr>
              <w:jc w:val="center"/>
            </w:pPr>
            <w:r>
              <w:t>Admin Officer</w:t>
            </w:r>
          </w:p>
        </w:tc>
        <w:tc>
          <w:tcPr>
            <w:tcW w:w="2184" w:type="dxa"/>
          </w:tcPr>
          <w:p w14:paraId="76A4D2FA" w14:textId="77777777" w:rsidR="006436EA" w:rsidRDefault="006436EA" w:rsidP="00E72E97">
            <w:pPr>
              <w:jc w:val="center"/>
            </w:pPr>
            <w:r>
              <w:t>Vicky Laws</w:t>
            </w:r>
          </w:p>
          <w:p w14:paraId="7E831703" w14:textId="77777777" w:rsidR="006436EA" w:rsidRDefault="006436EA" w:rsidP="00E72E97">
            <w:pPr>
              <w:jc w:val="center"/>
            </w:pPr>
          </w:p>
          <w:p w14:paraId="0A67899D" w14:textId="77777777" w:rsidR="006436EA" w:rsidRDefault="006436EA" w:rsidP="00E72E97">
            <w:pPr>
              <w:jc w:val="center"/>
            </w:pPr>
          </w:p>
          <w:p w14:paraId="5BE1167B" w14:textId="26610DA3" w:rsidR="006436EA" w:rsidRDefault="006436EA" w:rsidP="00E72E97">
            <w:pPr>
              <w:jc w:val="center"/>
            </w:pPr>
            <w:r>
              <w:t>Safeguarding Governor</w:t>
            </w:r>
          </w:p>
        </w:tc>
      </w:tr>
    </w:tbl>
    <w:p w14:paraId="019757D4" w14:textId="2B5ECBC6" w:rsidR="00A76D84" w:rsidRDefault="00A76D84" w:rsidP="0EAD5EDF"/>
    <w:p w14:paraId="261105A2" w14:textId="77777777" w:rsidR="00A76D84" w:rsidRDefault="00A76D84" w:rsidP="0EAD5EDF">
      <w:pPr>
        <w:pStyle w:val="Heading1"/>
      </w:pPr>
    </w:p>
    <w:p w14:paraId="7611D25E" w14:textId="77777777" w:rsidR="00A76D84" w:rsidRDefault="00A76D84" w:rsidP="0EAD5EDF">
      <w:r w:rsidRPr="0EAD5EDF">
        <w:t>______________________________________________________</w:t>
      </w:r>
    </w:p>
    <w:p w14:paraId="24C06689" w14:textId="72F27B95" w:rsidR="00C75CC8" w:rsidRDefault="00C75CC8" w:rsidP="0EAD5EDF">
      <w:pPr>
        <w:pStyle w:val="Heading1"/>
      </w:pPr>
      <w:bookmarkStart w:id="7" w:name="_Toc17197717"/>
      <w:bookmarkStart w:id="8" w:name="_Toc203645206"/>
      <w:r w:rsidRPr="0EAD5EDF">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3297E8A1" w:rsidR="004A4E63" w:rsidRDefault="004A4E63" w:rsidP="0EAD5EDF">
      <w:r w:rsidRPr="0EAD5EDF">
        <w:t xml:space="preserve">All staff should </w:t>
      </w:r>
      <w:r w:rsidRPr="00BE1639">
        <w:t xml:space="preserve">be aware that safeguarding incidents and/or behaviours can be associated with factors outside the school and/or can occur between children outside of </w:t>
      </w:r>
      <w:r w:rsidR="00E72E97" w:rsidRPr="00BE1639">
        <w:t>our school.</w:t>
      </w:r>
      <w:r w:rsidRPr="00BE1639">
        <w:t xml:space="preserve"> All staff, but especially the designated and deputies safeguarding</w:t>
      </w:r>
      <w:r w:rsidRPr="0EAD5EDF">
        <w:t xml:space="preserve"> leads should consider whether children are at risk of abuse or exploitation in situations outside their families.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6D49862F" w14:textId="1390246E"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E72E97">
        <w:t>received prevent training</w:t>
      </w:r>
      <w:r w:rsidR="00E72E97" w:rsidRPr="00E72E97">
        <w:t xml:space="preserve"> </w:t>
      </w:r>
      <w:r w:rsidR="00DF294F" w:rsidRPr="00E72E97">
        <w:t>/</w:t>
      </w:r>
      <w:r w:rsidR="00E72E97" w:rsidRPr="00E72E97">
        <w:t xml:space="preserve"> </w:t>
      </w:r>
      <w:r w:rsidR="00DF294F" w:rsidRPr="00E72E97">
        <w:t>undertaken e-learning</w:t>
      </w:r>
      <w:r w:rsidR="00E72E97" w:rsidRPr="00E72E97">
        <w:t xml:space="preserve"> </w:t>
      </w:r>
      <w:r w:rsidR="00DF294F" w:rsidRPr="00E72E97">
        <w:t>/</w:t>
      </w:r>
      <w:r w:rsidR="00E72E97" w:rsidRPr="00E72E97">
        <w:t xml:space="preserve"> </w:t>
      </w:r>
      <w:r w:rsidR="00DF294F" w:rsidRPr="00E72E97">
        <w:t>received awareness training</w:t>
      </w:r>
      <w:r w:rsidR="00DF294F" w:rsidRPr="0EAD5EDF">
        <w:t xml:space="preserve"> in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30"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7EB9F682" w14:textId="0F01C4DB" w:rsidR="00E72E97" w:rsidRDefault="00E72E97" w:rsidP="0EAD5EDF">
      <w:pPr>
        <w:pStyle w:val="Heading2"/>
      </w:pPr>
      <w:bookmarkStart w:id="13" w:name="_Toc17197720"/>
      <w:bookmarkStart w:id="14" w:name="_Toc203645209"/>
    </w:p>
    <w:p w14:paraId="51E9B360" w14:textId="77777777" w:rsidR="00E72E97" w:rsidRPr="00E72E97" w:rsidRDefault="00E72E97" w:rsidP="00E72E97"/>
    <w:p w14:paraId="6423B165" w14:textId="341AAF0B" w:rsidR="00963314" w:rsidRPr="006E713F" w:rsidRDefault="00CB1602" w:rsidP="0EAD5EDF">
      <w:pPr>
        <w:pStyle w:val="Heading2"/>
      </w:pPr>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6436EA" w:rsidP="0EAD5EDF">
      <w:pPr>
        <w:rPr>
          <w:i/>
          <w:iCs/>
        </w:rPr>
      </w:pPr>
      <w:hyperlink r:id="rId31">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 xml:space="preserve">women and girls. Within the context of this safeguarding policy the following sections are how we respond to violence against </w:t>
      </w:r>
      <w:r w:rsidRPr="00E72E97">
        <w:t>girls</w:t>
      </w:r>
      <w:r w:rsidR="000E49CB" w:rsidRPr="00E72E97">
        <w:t>: f</w:t>
      </w:r>
      <w:r w:rsidRPr="00E72E97">
        <w:t xml:space="preserve">emale genital mutilation, </w:t>
      </w:r>
      <w:r w:rsidR="00A92AFD" w:rsidRPr="00E72E97">
        <w:t xml:space="preserve">virginity testing and </w:t>
      </w:r>
      <w:r w:rsidR="00DE7B27" w:rsidRPr="00E72E97">
        <w:t>hymenoplasty, forced</w:t>
      </w:r>
      <w:r w:rsidRPr="00E72E97">
        <w:t xml:space="preserve"> marriage, honour</w:t>
      </w:r>
      <w:r w:rsidR="00E66867" w:rsidRPr="00E72E97">
        <w:t>-</w:t>
      </w:r>
      <w:r w:rsidRPr="00E72E97">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E72E97">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lastRenderedPageBreak/>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7" w:name="_Toc17197722"/>
      <w:bookmarkStart w:id="18" w:name="_Toc203645211"/>
      <w:r w:rsidRPr="0EAD5EDF">
        <w:t>Forced Marriage</w:t>
      </w:r>
      <w:bookmarkEnd w:id="17"/>
      <w:bookmarkEnd w:id="18"/>
    </w:p>
    <w:p w14:paraId="002A0095" w14:textId="39EF8523" w:rsidR="007209BF" w:rsidRDefault="00BA3139" w:rsidP="0EAD5EDF">
      <w:r w:rsidRPr="00E72E97">
        <w:t xml:space="preserve">[an alternative and </w:t>
      </w:r>
      <w:r w:rsidR="00AA5A88" w:rsidRPr="00E72E97">
        <w:t xml:space="preserve">fuller summary about the </w:t>
      </w:r>
      <w:r w:rsidR="002D7B50" w:rsidRPr="00E72E97">
        <w:t xml:space="preserve">risk and impact of forced marriage on pupils can be found in </w:t>
      </w:r>
      <w:r w:rsidR="002431C7" w:rsidRPr="00E72E97">
        <w:t xml:space="preserve">the </w:t>
      </w:r>
      <w:hyperlink r:id="rId32">
        <w:r w:rsidR="00ED2378" w:rsidRPr="00E72E97">
          <w:rPr>
            <w:rStyle w:val="Hyperlink"/>
            <w:rFonts w:cs="Arial"/>
          </w:rPr>
          <w:t>multi-agency guidance of the forced marriage unit</w:t>
        </w:r>
      </w:hyperlink>
      <w:r w:rsidR="00503A5B" w:rsidRPr="00E72E97">
        <w:t xml:space="preserve"> page </w:t>
      </w:r>
      <w:r w:rsidR="0026597F" w:rsidRPr="00E72E97">
        <w:t xml:space="preserve">32 </w:t>
      </w:r>
      <w:bookmarkStart w:id="19" w:name="_Int_ilSIwxTb"/>
      <w:r w:rsidR="0026597F" w:rsidRPr="00E72E97">
        <w:t xml:space="preserve">- </w:t>
      </w:r>
      <w:r w:rsidR="00ED2378" w:rsidRPr="00E72E97">
        <w:t xml:space="preserve"> </w:t>
      </w:r>
      <w:r w:rsidR="0026597F" w:rsidRPr="00E72E97">
        <w:t>36</w:t>
      </w:r>
      <w:bookmarkEnd w:id="19"/>
      <w:r w:rsidR="0026597F" w:rsidRPr="00E72E97">
        <w:t>]</w:t>
      </w:r>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 xml:space="preserve">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w:t>
      </w:r>
      <w:r w:rsidRPr="0EAD5EDF">
        <w:lastRenderedPageBreak/>
        <w:t>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7ACFAD34" w14:textId="77777777" w:rsidR="00BE1639" w:rsidRDefault="00BE1639" w:rsidP="0EAD5EDF">
      <w:pPr>
        <w:pStyle w:val="Heading3"/>
      </w:pPr>
      <w:bookmarkStart w:id="20" w:name="_Toc17197723"/>
      <w:bookmarkStart w:id="21" w:name="_Toc203645212"/>
    </w:p>
    <w:p w14:paraId="7391F39A" w14:textId="77777777" w:rsidR="00BE1639" w:rsidRDefault="00BE1639" w:rsidP="0EAD5EDF">
      <w:pPr>
        <w:pStyle w:val="Heading3"/>
      </w:pPr>
    </w:p>
    <w:p w14:paraId="0907E239" w14:textId="0CA36623" w:rsidR="007209BF" w:rsidRPr="008B7FBF" w:rsidRDefault="007209BF" w:rsidP="0EAD5EDF">
      <w:pPr>
        <w:pStyle w:val="Heading3"/>
      </w:pPr>
      <w:r w:rsidRPr="0EAD5EDF">
        <w:t>Honour</w:t>
      </w:r>
      <w:r w:rsidR="00CF1757" w:rsidRPr="0EAD5EDF">
        <w:t>-</w:t>
      </w:r>
      <w:r w:rsidRPr="0EAD5EDF">
        <w:t xml:space="preserve">Based </w:t>
      </w:r>
      <w:bookmarkEnd w:id="20"/>
      <w:r w:rsidR="006F678F" w:rsidRPr="0EAD5EDF">
        <w:t>Abuse</w:t>
      </w:r>
      <w:bookmarkEnd w:id="21"/>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1436912D" w14:textId="77777777" w:rsidR="00E72E97" w:rsidRDefault="00E72E97" w:rsidP="00E72E97">
      <w:pPr>
        <w:pStyle w:val="Heading3"/>
        <w:rPr>
          <w:i/>
          <w:iCs/>
        </w:rPr>
      </w:pPr>
      <w:bookmarkStart w:id="22" w:name="_Toc17197724"/>
      <w:bookmarkStart w:id="23" w:name="_Toc203645213"/>
    </w:p>
    <w:p w14:paraId="12B3A7E2" w14:textId="1D81B62D" w:rsidR="00963314" w:rsidRPr="00E72E97" w:rsidRDefault="00963314" w:rsidP="00E72E97">
      <w:pPr>
        <w:pStyle w:val="Heading3"/>
        <w:rPr>
          <w:iCs/>
        </w:rPr>
      </w:pPr>
      <w:r w:rsidRPr="00E72E97">
        <w:rPr>
          <w:iCs/>
        </w:rPr>
        <w:t>Teenage Relationship Abuse</w:t>
      </w:r>
      <w:bookmarkEnd w:id="22"/>
      <w:bookmarkEnd w:id="23"/>
    </w:p>
    <w:p w14:paraId="113C34B7" w14:textId="77777777" w:rsidR="00963314" w:rsidRPr="00E72E97" w:rsidRDefault="00963314" w:rsidP="00E72E97">
      <w:pPr>
        <w:rPr>
          <w:i/>
          <w:iCs/>
          <w:sz w:val="26"/>
          <w:szCs w:val="26"/>
        </w:rPr>
      </w:pPr>
    </w:p>
    <w:p w14:paraId="4DBEF904" w14:textId="0FBCADA2" w:rsidR="00BB00BA" w:rsidRPr="00E72E97" w:rsidRDefault="00BB00BA" w:rsidP="00E72E97">
      <w:r w:rsidRPr="00E72E97">
        <w:t xml:space="preserve">Relationship abuse </w:t>
      </w:r>
      <w:r w:rsidR="00E6566B" w:rsidRPr="00E72E97">
        <w:t xml:space="preserve">can take place at any </w:t>
      </w:r>
      <w:r w:rsidR="00742977" w:rsidRPr="00E72E97">
        <w:t>age and</w:t>
      </w:r>
      <w:r w:rsidR="00E6566B" w:rsidRPr="00E72E97">
        <w:t xml:space="preserve"> describes unacceptable behaviour between two people who are in a relationship. </w:t>
      </w:r>
    </w:p>
    <w:p w14:paraId="5E614A1B" w14:textId="77777777" w:rsidR="009D64AF" w:rsidRPr="00E72E97" w:rsidRDefault="009D64AF" w:rsidP="00E72E97"/>
    <w:p w14:paraId="3263F28F" w14:textId="18B5503F" w:rsidR="00EA678E" w:rsidRPr="00E72E97" w:rsidRDefault="00963314" w:rsidP="00E72E97">
      <w:r w:rsidRPr="00E72E97">
        <w:t xml:space="preserve">Research </w:t>
      </w:r>
      <w:r w:rsidR="00EA678E" w:rsidRPr="00E72E97">
        <w:t xml:space="preserve">has </w:t>
      </w:r>
      <w:r w:rsidRPr="00E72E97">
        <w:t>show</w:t>
      </w:r>
      <w:r w:rsidR="00EA678E" w:rsidRPr="00E72E97">
        <w:t>n</w:t>
      </w:r>
      <w:r w:rsidR="005F70CD" w:rsidRPr="00E72E97">
        <w:t xml:space="preserve"> that teenagers do</w:t>
      </w:r>
      <w:r w:rsidR="00FA6CA5" w:rsidRPr="00E72E97">
        <w:t xml:space="preserve"> </w:t>
      </w:r>
      <w:r w:rsidRPr="00E72E97">
        <w:t>n</w:t>
      </w:r>
      <w:r w:rsidR="00FA6CA5" w:rsidRPr="00E72E97">
        <w:t>o</w:t>
      </w:r>
      <w:r w:rsidRPr="00E72E97">
        <w:t xml:space="preserve">t </w:t>
      </w:r>
      <w:r w:rsidR="009D64AF" w:rsidRPr="00E72E97">
        <w:t xml:space="preserve">always </w:t>
      </w:r>
      <w:r w:rsidRPr="00E72E97">
        <w:t xml:space="preserve">understand what </w:t>
      </w:r>
      <w:r w:rsidR="007C3230" w:rsidRPr="00E72E97">
        <w:t xml:space="preserve">may </w:t>
      </w:r>
      <w:r w:rsidRPr="00E72E97">
        <w:t>constitut</w:t>
      </w:r>
      <w:r w:rsidR="005F70CD" w:rsidRPr="00E72E97">
        <w:t>e</w:t>
      </w:r>
      <w:r w:rsidRPr="00E72E97">
        <w:t xml:space="preserve"> abusive </w:t>
      </w:r>
      <w:r w:rsidR="005F70CD" w:rsidRPr="00E72E97">
        <w:t>and</w:t>
      </w:r>
      <w:r w:rsidRPr="00E72E97">
        <w:t xml:space="preserve"> controlling behaviours, </w:t>
      </w:r>
      <w:bookmarkStart w:id="24" w:name="_Int_lvXuS2ZZ"/>
      <w:r w:rsidR="00E37370" w:rsidRPr="00E72E97">
        <w:t>e.g.</w:t>
      </w:r>
      <w:bookmarkEnd w:id="24"/>
      <w:r w:rsidRPr="00E72E97">
        <w:t xml:space="preserve"> checking someone's </w:t>
      </w:r>
      <w:r w:rsidR="00FA6CA5" w:rsidRPr="00E72E97">
        <w:t>‘</w:t>
      </w:r>
      <w:r w:rsidRPr="00E72E97">
        <w:t xml:space="preserve">phone, telling them what to wear, who they can/can't see or speak </w:t>
      </w:r>
      <w:r w:rsidR="00EA678E" w:rsidRPr="00E72E97">
        <w:t>t</w:t>
      </w:r>
      <w:r w:rsidRPr="00E72E97">
        <w:t>o</w:t>
      </w:r>
      <w:r w:rsidR="00E6566B" w:rsidRPr="00E72E97">
        <w:t xml:space="preserve"> or coercing them to engage in activities they are not comfortable with</w:t>
      </w:r>
      <w:r w:rsidRPr="00E72E97">
        <w:t xml:space="preserve">. </w:t>
      </w:r>
      <w:r w:rsidR="00E6566B" w:rsidRPr="00E72E97">
        <w:t xml:space="preserve">The government campaign “disrespect nobody” provides other examples of abusive behaviour within a relationship. </w:t>
      </w:r>
    </w:p>
    <w:p w14:paraId="3F5D2533" w14:textId="77777777" w:rsidR="00EA678E" w:rsidRPr="00E72E97" w:rsidRDefault="00EA678E" w:rsidP="00E72E97"/>
    <w:p w14:paraId="7368F9C7" w14:textId="2CAB9E07" w:rsidR="005F70CD" w:rsidRPr="00E72E97" w:rsidRDefault="00963314" w:rsidP="00E72E97">
      <w:r w:rsidRPr="00E72E97">
        <w:t>This</w:t>
      </w:r>
      <w:r w:rsidR="00EA678E" w:rsidRPr="00E72E97">
        <w:t xml:space="preserve"> </w:t>
      </w:r>
      <w:r w:rsidR="00E6566B" w:rsidRPr="00E72E97">
        <w:t xml:space="preserve">lack of understanding </w:t>
      </w:r>
      <w:r w:rsidR="00FA6CA5" w:rsidRPr="00E72E97">
        <w:t xml:space="preserve">can </w:t>
      </w:r>
      <w:r w:rsidRPr="00E72E97">
        <w:t>le</w:t>
      </w:r>
      <w:r w:rsidR="00FA6CA5" w:rsidRPr="00E72E97">
        <w:t>a</w:t>
      </w:r>
      <w:r w:rsidRPr="00E72E97">
        <w:t>d to these abusive behaviours feeling ‘normal’ and therefore left unchallenged</w:t>
      </w:r>
      <w:r w:rsidR="00E10A78" w:rsidRPr="00E72E97">
        <w:t>,</w:t>
      </w:r>
      <w:r w:rsidRPr="00E72E97">
        <w:t xml:space="preserve"> as they </w:t>
      </w:r>
      <w:r w:rsidR="00FA6CA5" w:rsidRPr="00E72E97">
        <w:t>are</w:t>
      </w:r>
      <w:r w:rsidR="00EA678E" w:rsidRPr="00E72E97">
        <w:t xml:space="preserve"> </w:t>
      </w:r>
      <w:r w:rsidRPr="00E72E97">
        <w:t>not</w:t>
      </w:r>
      <w:r w:rsidR="00EA678E" w:rsidRPr="00E72E97">
        <w:t xml:space="preserve"> </w:t>
      </w:r>
      <w:r w:rsidRPr="00E72E97">
        <w:t>recognised as being abusive</w:t>
      </w:r>
      <w:r w:rsidR="008C01D3" w:rsidRPr="00E72E97">
        <w:t xml:space="preserve">. </w:t>
      </w:r>
    </w:p>
    <w:p w14:paraId="1D4348D9" w14:textId="77777777" w:rsidR="005F70CD" w:rsidRPr="00E72E97" w:rsidRDefault="005F70CD" w:rsidP="00E72E97"/>
    <w:p w14:paraId="394E628E" w14:textId="25709864" w:rsidR="005F70CD" w:rsidRPr="00C41AE2" w:rsidRDefault="00963314" w:rsidP="00E72E97">
      <w:r w:rsidRPr="00E72E97">
        <w:t>In response to th</w:t>
      </w:r>
      <w:r w:rsidR="00FA6CA5" w:rsidRPr="00E72E97">
        <w:t>ese research findings</w:t>
      </w:r>
      <w:r w:rsidR="00E10A78" w:rsidRPr="00E72E97">
        <w:t>,</w:t>
      </w:r>
      <w:r w:rsidRPr="00E72E97">
        <w:t xml:space="preserve"> the </w:t>
      </w:r>
      <w:r w:rsidR="00EA678E" w:rsidRPr="00E72E97">
        <w:t>school will provide education</w:t>
      </w:r>
      <w:r w:rsidRPr="00E72E97">
        <w:t xml:space="preserve"> to</w:t>
      </w:r>
      <w:r w:rsidR="00FA6CA5" w:rsidRPr="00E72E97">
        <w:t xml:space="preserve"> help</w:t>
      </w:r>
      <w:r w:rsidRPr="00E72E97">
        <w:t xml:space="preserve"> prevent teenagers from becoming victims and perpetrators of abusive relationships</w:t>
      </w:r>
      <w:r w:rsidR="00FA6CA5" w:rsidRPr="00E72E97">
        <w:t>,</w:t>
      </w:r>
      <w:r w:rsidRPr="00E72E97">
        <w:t xml:space="preserve"> by</w:t>
      </w:r>
      <w:r w:rsidRPr="0EAD5EDF">
        <w:t xml:space="preserve"> encouraging them to rethink their views of violence, abuse and controlling behaviours, and understand what consent </w:t>
      </w:r>
      <w:r w:rsidR="00E26CBD" w:rsidRPr="0EAD5EDF">
        <w:t xml:space="preserve">means </w:t>
      </w:r>
      <w:r w:rsidRPr="0EAD5EDF">
        <w:t xml:space="preserve">within their relationships. </w:t>
      </w:r>
      <w:r w:rsidR="000419F2" w:rsidRPr="0EAD5EDF">
        <w:t>This will form part of the school’s curriculum content in respect of Relationship Education</w:t>
      </w:r>
      <w:r w:rsidR="00E550E4">
        <w:t xml:space="preserve"> and </w:t>
      </w:r>
      <w:r w:rsidR="00660C25">
        <w:t>in developing this curriculum the school will follow the RSHE guidance</w:t>
      </w:r>
      <w:r w:rsidR="00EB0600">
        <w:t xml:space="preserve"> (July 2025)</w:t>
      </w:r>
      <w:r w:rsidR="00660C25">
        <w:t xml:space="preserve">: </w:t>
      </w:r>
      <w:hyperlink r:id="rId33" w:history="1">
        <w:r w:rsidR="00660C25" w:rsidRPr="00660C25">
          <w:rPr>
            <w:rStyle w:val="Hyperlink"/>
            <w:rFonts w:cs="Arial"/>
          </w:rPr>
          <w:t>Relationships Education, Relationships and Sex Education and Health Education guidance</w:t>
        </w:r>
      </w:hyperlink>
    </w:p>
    <w:p w14:paraId="0F27C47F" w14:textId="77777777" w:rsidR="00E6566B" w:rsidRDefault="00E6566B" w:rsidP="00E72E97"/>
    <w:p w14:paraId="03A9E6A0" w14:textId="3216F559" w:rsidR="00E6566B" w:rsidRDefault="000419F2" w:rsidP="00E72E97">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28013B3A" w14:textId="77777777" w:rsidR="00E6566B" w:rsidRDefault="00E6566B" w:rsidP="00E72E97"/>
    <w:p w14:paraId="7A52F955" w14:textId="77777777" w:rsidR="005F70CD" w:rsidRPr="00D14927" w:rsidRDefault="005F70CD" w:rsidP="0EAD5EDF">
      <w:pPr>
        <w:pStyle w:val="Heading2"/>
      </w:pPr>
      <w:bookmarkStart w:id="25" w:name="_Toc17197725"/>
      <w:bookmarkStart w:id="26"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5"/>
      <w:bookmarkEnd w:id="26"/>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7" w:name="_Int_tGoZcQQY"/>
      <w:r w:rsidR="005F70CD" w:rsidRPr="0EAD5EDF">
        <w:t>boys’</w:t>
      </w:r>
      <w:bookmarkEnd w:id="27"/>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lastRenderedPageBreak/>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D14927" w:rsidRDefault="00104EA1" w:rsidP="0042796B">
      <w:pPr>
        <w:rPr>
          <w:rFonts w:ascii="Cambria" w:hAnsi="Cambria"/>
          <w:b/>
          <w:bCs/>
          <w:i/>
          <w:iCs/>
          <w:sz w:val="28"/>
          <w:szCs w:val="28"/>
        </w:rPr>
      </w:pPr>
      <w:r w:rsidRPr="00BE1639">
        <w:rPr>
          <w:rFonts w:ascii="Cambria" w:hAnsi="Cambria"/>
          <w:b/>
          <w:bCs/>
          <w:i/>
          <w:iCs/>
          <w:sz w:val="28"/>
          <w:szCs w:val="28"/>
        </w:rPr>
        <w:t xml:space="preserve">Sexism and </w:t>
      </w:r>
      <w:r w:rsidR="0042796B" w:rsidRPr="00BE1639">
        <w:rPr>
          <w:rFonts w:ascii="Cambria" w:hAnsi="Cambria"/>
          <w:b/>
          <w:bCs/>
          <w:i/>
          <w:iCs/>
          <w:sz w:val="28"/>
          <w:szCs w:val="28"/>
        </w:rPr>
        <w:t>stereotyp</w:t>
      </w:r>
      <w:r w:rsidR="00CC16B5" w:rsidRPr="00BE1639">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4"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8" w:name="_Toc17197726"/>
      <w:bookmarkStart w:id="29" w:name="_Toc203645215"/>
      <w:r>
        <w:t>U</w:t>
      </w:r>
      <w:r w:rsidR="003727D5" w:rsidRPr="0EAD5EDF">
        <w:t>pskirting</w:t>
      </w:r>
      <w:bookmarkEnd w:id="28"/>
      <w:bookmarkEnd w:id="29"/>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lastRenderedPageBreak/>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5">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30" w:name="_Toc17197727"/>
      <w:bookmarkStart w:id="31" w:name="_Toc203645216"/>
      <w:r w:rsidRPr="0EAD5EDF">
        <w:t xml:space="preserve">The </w:t>
      </w:r>
      <w:r w:rsidR="00EC4481" w:rsidRPr="0EAD5EDF">
        <w:t>Trigger</w:t>
      </w:r>
      <w:r w:rsidRPr="0EAD5EDF">
        <w:t xml:space="preserve"> Trio</w:t>
      </w:r>
      <w:bookmarkEnd w:id="30"/>
      <w:bookmarkEnd w:id="31"/>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0A9909E3" w14:textId="067798DD" w:rsidR="003C6880" w:rsidRPr="00C07C5A" w:rsidRDefault="003C6880" w:rsidP="0EAD5EDF"/>
    <w:p w14:paraId="32710B3D" w14:textId="77777777" w:rsidR="003B6636" w:rsidRPr="006E713F" w:rsidRDefault="003B6636" w:rsidP="0EAD5EDF">
      <w:pPr>
        <w:pStyle w:val="Heading3"/>
      </w:pPr>
      <w:bookmarkStart w:id="32" w:name="_Toc203645217"/>
      <w:r w:rsidRPr="0EAD5EDF">
        <w:t>Domestic Abuse</w:t>
      </w:r>
      <w:bookmarkEnd w:id="32"/>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w:t>
      </w:r>
      <w:r w:rsidRPr="0EAD5EDF">
        <w:lastRenderedPageBreak/>
        <w:t xml:space="preserve">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3" w:name="_Toc17197729"/>
      <w:bookmarkStart w:id="34" w:name="_Toc203645218"/>
      <w:r w:rsidRPr="0EAD5EDF">
        <w:t xml:space="preserve">Parental </w:t>
      </w:r>
      <w:r w:rsidR="00F31CC8" w:rsidRPr="0EAD5EDF">
        <w:t>m</w:t>
      </w:r>
      <w:r w:rsidRPr="0EAD5EDF">
        <w:t xml:space="preserve">ental </w:t>
      </w:r>
      <w:r w:rsidR="00F31CC8" w:rsidRPr="0EAD5EDF">
        <w:t>h</w:t>
      </w:r>
      <w:r w:rsidRPr="0EAD5EDF">
        <w:t>ealth</w:t>
      </w:r>
      <w:bookmarkEnd w:id="33"/>
      <w:bookmarkEnd w:id="34"/>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lastRenderedPageBreak/>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5" w:name="_Toc17197730"/>
      <w:bookmarkStart w:id="36" w:name="_Toc203645219"/>
      <w:r w:rsidRPr="0EAD5EDF">
        <w:t xml:space="preserve">Parental </w:t>
      </w:r>
      <w:r w:rsidR="00F31CC8" w:rsidRPr="0EAD5EDF">
        <w:t>Substance mis</w:t>
      </w:r>
      <w:r w:rsidRPr="0EAD5EDF">
        <w:t>use</w:t>
      </w:r>
      <w:bookmarkEnd w:id="35"/>
      <w:bookmarkEnd w:id="36"/>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7" w:name="_Toc203645220"/>
      <w:r w:rsidRPr="0EAD5EDF">
        <w:t>Young Carers</w:t>
      </w:r>
      <w:bookmarkEnd w:id="37"/>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8" w:name="_Toc17197731"/>
      <w:bookmarkStart w:id="39" w:name="_Toc203645221"/>
      <w:r w:rsidRPr="0EAD5EDF">
        <w:t>Missing, Exploited and Trafficked Children (MET)</w:t>
      </w:r>
      <w:bookmarkEnd w:id="38"/>
      <w:bookmarkEnd w:id="39"/>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40" w:name="_Toc17197732"/>
      <w:bookmarkStart w:id="41" w:name="_Toc203645222"/>
      <w:r w:rsidRPr="00E57A58">
        <w:rPr>
          <w:i/>
          <w:iCs/>
        </w:rPr>
        <w:t xml:space="preserve">Children </w:t>
      </w:r>
      <w:r w:rsidR="003738F3" w:rsidRPr="00E57A58">
        <w:rPr>
          <w:i/>
          <w:iCs/>
        </w:rPr>
        <w:t xml:space="preserve">Absent </w:t>
      </w:r>
      <w:r w:rsidRPr="00E57A58">
        <w:rPr>
          <w:i/>
          <w:iCs/>
        </w:rPr>
        <w:t>from Education</w:t>
      </w:r>
      <w:bookmarkEnd w:id="40"/>
      <w:bookmarkEnd w:id="41"/>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lastRenderedPageBreak/>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42" w:name="_Toc17197733"/>
      <w:bookmarkStart w:id="43" w:name="_Toc203645223"/>
      <w:r w:rsidRPr="0EAD5EDF">
        <w:t>Children Missing from Home or Care</w:t>
      </w:r>
      <w:bookmarkEnd w:id="42"/>
      <w:bookmarkEnd w:id="43"/>
      <w:r w:rsidRPr="0EAD5EDF">
        <w:t xml:space="preserve"> </w:t>
      </w:r>
    </w:p>
    <w:p w14:paraId="089B3AE5" w14:textId="77777777" w:rsidR="001D3C73" w:rsidRDefault="001D3C73" w:rsidP="0EAD5EDF"/>
    <w:p w14:paraId="462F1A1D" w14:textId="2B07113C" w:rsidR="00B84142" w:rsidRPr="00B84142" w:rsidRDefault="00B84142" w:rsidP="0EAD5EDF">
      <w:bookmarkStart w:id="44"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5" w:name="_Int_c7YoNKo0"/>
      <w:r w:rsidRPr="0EAD5EDF">
        <w:t>considered</w:t>
      </w:r>
      <w:bookmarkEnd w:id="45"/>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lastRenderedPageBreak/>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4"/>
    <w:p w14:paraId="5646E1D1" w14:textId="77777777" w:rsidR="00C1366C" w:rsidRDefault="00C1366C" w:rsidP="0EAD5EDF"/>
    <w:p w14:paraId="20959D67" w14:textId="77777777" w:rsidR="00726AC4" w:rsidRDefault="00726AC4" w:rsidP="0EAD5EDF">
      <w:pPr>
        <w:pStyle w:val="Heading3"/>
      </w:pPr>
      <w:bookmarkStart w:id="46" w:name="_Toc17197734"/>
      <w:bookmarkStart w:id="47" w:name="_Toc203645224"/>
      <w:bookmarkStart w:id="48" w:name="OLE_LINK7"/>
      <w:bookmarkStart w:id="49" w:name="OLE_LINK8"/>
      <w:r w:rsidRPr="0EAD5EDF">
        <w:t xml:space="preserve">Child Sexual Exploitation </w:t>
      </w:r>
      <w:r w:rsidR="000E219D" w:rsidRPr="0EAD5EDF">
        <w:t>(CSE)</w:t>
      </w:r>
      <w:bookmarkEnd w:id="46"/>
      <w:bookmarkEnd w:id="47"/>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50" w:name="_Int_Z7NVChSR"/>
      <w:r w:rsidRPr="0EAD5EDF">
        <w:t>e.g.</w:t>
      </w:r>
      <w:bookmarkEnd w:id="50"/>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51" w:name="_Int_wW8YwVSu"/>
      <w:r w:rsidRPr="0EAD5EDF">
        <w:t>16 and 17 year olds</w:t>
      </w:r>
      <w:bookmarkEnd w:id="51"/>
      <w:r w:rsidRPr="0EAD5EDF">
        <w:t xml:space="preserve"> who can legally consent to have sex. Some children may not realise they are being exploited </w:t>
      </w:r>
      <w:bookmarkStart w:id="52" w:name="_Int_Z0xoq4bt"/>
      <w:r w:rsidRPr="0EAD5EDF">
        <w:t>e.g.</w:t>
      </w:r>
      <w:bookmarkEnd w:id="52"/>
      <w:r w:rsidRPr="0EAD5EDF">
        <w:t xml:space="preserve"> they believe they are in a genuine romantic relationship. (</w:t>
      </w:r>
      <w:bookmarkStart w:id="53" w:name="_Int_rnT8WQAZ"/>
      <w:r w:rsidRPr="0EAD5EDF">
        <w:t>from</w:t>
      </w:r>
      <w:bookmarkEnd w:id="53"/>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6">
        <w:r w:rsidR="004A1EC6" w:rsidRPr="0EAD5EDF">
          <w:t>C</w:t>
        </w:r>
        <w:r w:rsidR="000E219D" w:rsidRPr="0EAD5EDF">
          <w:t>ERAF</w:t>
        </w:r>
      </w:hyperlink>
      <w:r w:rsidR="000E219D" w:rsidRPr="0EAD5EDF">
        <w:t>)</w:t>
      </w:r>
      <w:r w:rsidR="009C2546" w:rsidRPr="0EAD5EDF">
        <w:t xml:space="preserve"> and </w:t>
      </w:r>
      <w:hyperlink r:id="rId37">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8">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4" w:name="_Toc17197735"/>
      <w:bookmarkStart w:id="55" w:name="_Toc203645225"/>
      <w:r w:rsidRPr="0EAD5EDF">
        <w:t>Child Criminal Exploitation (including county lines)</w:t>
      </w:r>
      <w:bookmarkEnd w:id="54"/>
      <w:bookmarkEnd w:id="55"/>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6" w:name="_Int_Cb7Ghuso"/>
      <w:r w:rsidRPr="0EAD5EDF">
        <w:t>as</w:t>
      </w:r>
      <w:r w:rsidR="00940EFC" w:rsidRPr="0EAD5EDF">
        <w:t>:-</w:t>
      </w:r>
      <w:bookmarkEnd w:id="56"/>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lastRenderedPageBreak/>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 xml:space="preserve">ocial </w:t>
      </w:r>
      <w:r w:rsidR="008319B2" w:rsidRPr="00BE1639">
        <w:t>care</w:t>
      </w:r>
      <w:r w:rsidR="0031428E" w:rsidRPr="00BE1639">
        <w:t xml:space="preserve"> (</w:t>
      </w:r>
      <w:hyperlink r:id="rId39" w:history="1">
        <w:r w:rsidR="0031428E" w:rsidRPr="00BE1639">
          <w:rPr>
            <w:rStyle w:val="Hyperlink"/>
            <w:rFonts w:cs="Arial"/>
          </w:rPr>
          <w:t>New version of the Child Exploitation Risk Assessment Framework (CERAF) - Hampshire SCP</w:t>
        </w:r>
      </w:hyperlink>
      <w:r w:rsidR="0031428E" w:rsidRPr="00BE1639">
        <w:t>)</w:t>
      </w:r>
      <w:r w:rsidR="00612871" w:rsidRPr="00BE1639">
        <w:t>.</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40">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7" w:name="_Toc17197736"/>
      <w:bookmarkStart w:id="58" w:name="_Toc203645226"/>
      <w:r w:rsidRPr="0EAD5EDF">
        <w:t>Serious Violence</w:t>
      </w:r>
      <w:bookmarkEnd w:id="57"/>
      <w:bookmarkEnd w:id="58"/>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41">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2">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9" w:name="_Toc17197737"/>
      <w:bookmarkStart w:id="60" w:name="_Toc203645227"/>
      <w:bookmarkStart w:id="61" w:name="OLE_LINK11"/>
      <w:bookmarkStart w:id="62" w:name="OLE_LINK12"/>
      <w:bookmarkEnd w:id="48"/>
      <w:bookmarkEnd w:id="49"/>
      <w:r w:rsidRPr="0EAD5EDF">
        <w:t>Trafficked Children</w:t>
      </w:r>
      <w:r w:rsidR="00394211" w:rsidRPr="0EAD5EDF">
        <w:t xml:space="preserve"> and modern slavery</w:t>
      </w:r>
      <w:bookmarkEnd w:id="59"/>
      <w:bookmarkEnd w:id="60"/>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3" w:name="_Int_wkQedU5f"/>
      <w:r w:rsidRPr="0EAD5EDF">
        <w:t>i.e.</w:t>
      </w:r>
      <w:bookmarkEnd w:id="63"/>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4" w:name="_Toc203645228"/>
      <w:r w:rsidRPr="0EAD5EDF">
        <w:t>Child abduction</w:t>
      </w:r>
      <w:bookmarkEnd w:id="64"/>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61"/>
    <w:bookmarkEnd w:id="62"/>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5" w:name="_Toc203645229"/>
      <w:r w:rsidRPr="0EAD5EDF">
        <w:t>Returning home from care</w:t>
      </w:r>
      <w:bookmarkEnd w:id="65"/>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6" w:name="_Toc17197738"/>
      <w:bookmarkStart w:id="67" w:name="_Toc203645230"/>
      <w:bookmarkStart w:id="68" w:name="OLE_LINK9"/>
      <w:bookmarkStart w:id="69" w:name="OLE_LINK10"/>
      <w:r w:rsidRPr="0EAD5EDF">
        <w:t>Technologies</w:t>
      </w:r>
      <w:bookmarkEnd w:id="66"/>
      <w:bookmarkEnd w:id="67"/>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70" w:name="_Int_yS6jez3J"/>
      <w:r w:rsidRPr="0EAD5EDF">
        <w:t>is</w:t>
      </w:r>
      <w:bookmarkEnd w:id="70"/>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26D9A493" w:rsidR="00D029E7" w:rsidRPr="00E72E97" w:rsidRDefault="00D029E7" w:rsidP="0EAD5EDF">
      <w:pPr>
        <w:pStyle w:val="ListBullet"/>
      </w:pPr>
      <w:r w:rsidRPr="00E72E97">
        <w:t>content: being exposed to illegal, inappropriate or harmful content, for example: pornography, fake news, racism, misogyny, self-harm, suicide, anti-Semitism, radicalisation</w:t>
      </w:r>
      <w:r w:rsidR="00105F52" w:rsidRPr="00E72E97">
        <w:t>, extremism</w:t>
      </w:r>
      <w:r w:rsidR="0066360C" w:rsidRPr="00E72E97">
        <w:t>, misinformation, disinformation (including fake news), and conspiracy theories</w:t>
      </w:r>
      <w:r w:rsidR="009853D3" w:rsidRPr="00E72E97">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71" w:name="_Int_UNCpclwA"/>
      <w:r w:rsidR="280E2CD4" w:rsidRPr="0EAD5EDF">
        <w:t>e.g.</w:t>
      </w:r>
      <w:bookmarkEnd w:id="71"/>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72" w:name="_Toc17197739"/>
      <w:bookmarkStart w:id="73" w:name="_Toc203645231"/>
      <w:r w:rsidRPr="0EAD5EDF">
        <w:t>Online Safety</w:t>
      </w:r>
      <w:r w:rsidR="00C028DB" w:rsidRPr="0EAD5EDF">
        <w:t xml:space="preserve"> and Social Media</w:t>
      </w:r>
      <w:bookmarkEnd w:id="72"/>
      <w:bookmarkEnd w:id="73"/>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Pr="00E72E97" w:rsidRDefault="00CB76E3" w:rsidP="0EAD5EDF">
      <w:pPr>
        <w:pStyle w:val="ListParagraph"/>
        <w:numPr>
          <w:ilvl w:val="0"/>
          <w:numId w:val="22"/>
        </w:numPr>
      </w:pPr>
      <w:r w:rsidRPr="00E72E97">
        <w:t>accessing and generating inappropriate content</w:t>
      </w:r>
    </w:p>
    <w:p w14:paraId="0486D0C3" w14:textId="7DBBCD25" w:rsidR="006732E2" w:rsidRPr="00E72E97" w:rsidRDefault="006732E2" w:rsidP="0EAD5EDF">
      <w:pPr>
        <w:pStyle w:val="ListParagraph"/>
        <w:numPr>
          <w:ilvl w:val="0"/>
          <w:numId w:val="22"/>
        </w:numPr>
      </w:pPr>
      <w:r w:rsidRPr="00E72E97">
        <w:t>misinformation, disinformation (</w:t>
      </w:r>
      <w:r w:rsidR="00B225AC" w:rsidRPr="00E72E97">
        <w:t>including fake news), conspiracy theories</w:t>
      </w:r>
    </w:p>
    <w:p w14:paraId="00404313" w14:textId="69B01729" w:rsidR="00B225AC" w:rsidRPr="00E72E97" w:rsidRDefault="00EC4925" w:rsidP="0EAD5EDF">
      <w:pPr>
        <w:pStyle w:val="ListParagraph"/>
        <w:numPr>
          <w:ilvl w:val="0"/>
          <w:numId w:val="22"/>
        </w:numPr>
      </w:pPr>
      <w:r w:rsidRPr="00E72E97">
        <w:t>generative artificial intelligence</w:t>
      </w:r>
      <w:r w:rsidR="00007C78" w:rsidRPr="00E72E97">
        <w:t>.</w:t>
      </w:r>
    </w:p>
    <w:p w14:paraId="38B89CC9" w14:textId="77777777" w:rsidR="00622EC4" w:rsidRPr="00E72E97" w:rsidRDefault="00622EC4" w:rsidP="0EAD5EDF"/>
    <w:p w14:paraId="1D63999F" w14:textId="77777777" w:rsidR="00622EC4" w:rsidRPr="00E72E97" w:rsidRDefault="00622EC4" w:rsidP="0EAD5EDF">
      <w:r w:rsidRPr="00E72E97">
        <w:t xml:space="preserve">The school will therefore seek to provide information and awareness to both pupils and their parents through: </w:t>
      </w:r>
    </w:p>
    <w:p w14:paraId="110930FF" w14:textId="77777777" w:rsidR="00622EC4" w:rsidRPr="00E72E97" w:rsidRDefault="00622EC4" w:rsidP="0EAD5EDF">
      <w:pPr>
        <w:numPr>
          <w:ilvl w:val="0"/>
          <w:numId w:val="21"/>
        </w:numPr>
      </w:pPr>
      <w:r w:rsidRPr="00E72E97">
        <w:t xml:space="preserve">Acceptable use agreements for children, teachers, parents/carers and governors </w:t>
      </w:r>
    </w:p>
    <w:p w14:paraId="28A95E03" w14:textId="77777777" w:rsidR="00622EC4" w:rsidRPr="00E72E97" w:rsidRDefault="00622EC4" w:rsidP="0EAD5EDF">
      <w:pPr>
        <w:numPr>
          <w:ilvl w:val="0"/>
          <w:numId w:val="21"/>
        </w:numPr>
      </w:pPr>
      <w:r w:rsidRPr="00E72E97">
        <w:t>Curriculum activities involving raising awareness around staying safe online</w:t>
      </w:r>
    </w:p>
    <w:p w14:paraId="0488557C" w14:textId="097D52BD" w:rsidR="00622EC4" w:rsidRPr="00E72E97" w:rsidRDefault="00622EC4" w:rsidP="0EAD5EDF">
      <w:pPr>
        <w:numPr>
          <w:ilvl w:val="0"/>
          <w:numId w:val="21"/>
        </w:numPr>
      </w:pPr>
      <w:r w:rsidRPr="00E72E97">
        <w:t>Information included in letters, newsletters, web sit</w:t>
      </w:r>
      <w:r w:rsidR="00232028" w:rsidRPr="00E72E97">
        <w:t>e</w:t>
      </w:r>
    </w:p>
    <w:p w14:paraId="7D4438F4" w14:textId="77777777" w:rsidR="00622EC4" w:rsidRPr="00E72E97" w:rsidRDefault="00622EC4" w:rsidP="0EAD5EDF">
      <w:pPr>
        <w:numPr>
          <w:ilvl w:val="0"/>
          <w:numId w:val="21"/>
        </w:numPr>
      </w:pPr>
      <w:r w:rsidRPr="00E72E97">
        <w:t xml:space="preserve">Parents evenings / sessions </w:t>
      </w:r>
    </w:p>
    <w:p w14:paraId="3D49F0B6" w14:textId="77777777" w:rsidR="00622EC4" w:rsidRPr="00E72E97" w:rsidRDefault="00622EC4" w:rsidP="0EAD5EDF">
      <w:pPr>
        <w:numPr>
          <w:ilvl w:val="0"/>
          <w:numId w:val="21"/>
        </w:numPr>
      </w:pPr>
      <w:r w:rsidRPr="00E72E97">
        <w:t xml:space="preserve">High profile events / campaigns </w:t>
      </w:r>
      <w:bookmarkStart w:id="74" w:name="_Int_94gUAudY"/>
      <w:r w:rsidRPr="00E72E97">
        <w:t>e.g.</w:t>
      </w:r>
      <w:bookmarkEnd w:id="74"/>
      <w:r w:rsidRPr="00E72E97">
        <w:t xml:space="preserve"> Safer Internet Day </w:t>
      </w:r>
    </w:p>
    <w:p w14:paraId="58A44A8F" w14:textId="69DA6398" w:rsidR="00622EC4" w:rsidRPr="00E72E97" w:rsidRDefault="00622EC4" w:rsidP="0EAD5EDF">
      <w:pPr>
        <w:numPr>
          <w:ilvl w:val="0"/>
          <w:numId w:val="21"/>
        </w:numPr>
      </w:pPr>
      <w:r w:rsidRPr="00E72E97">
        <w:t>Building awareness around information that is held on relevant web sites and or publications</w:t>
      </w:r>
    </w:p>
    <w:p w14:paraId="31CD44FD" w14:textId="77777777" w:rsidR="00A76D84" w:rsidRPr="00E72E97" w:rsidRDefault="00A76D84" w:rsidP="0EAD5EDF">
      <w:pPr>
        <w:numPr>
          <w:ilvl w:val="0"/>
          <w:numId w:val="21"/>
        </w:numPr>
      </w:pPr>
      <w:r w:rsidRPr="00E72E97">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3"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4" w:history="1">
        <w:r w:rsidRPr="00625553">
          <w:rPr>
            <w:rStyle w:val="Hyperlink"/>
            <w:rFonts w:cs="Arial"/>
            <w:color w:val="auto"/>
          </w:rPr>
          <w:t>National Education Network.</w:t>
        </w:r>
      </w:hyperlink>
      <w:r w:rsidRPr="00625553">
        <w:t xml:space="preserve"> In addition, schools and colleges should consider meeting the </w:t>
      </w:r>
      <w:hyperlink r:id="rId45"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6"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625553" w:rsidRDefault="0009071E" w:rsidP="009B2381">
      <w:r w:rsidRPr="00BE1639">
        <w:t xml:space="preserve">The Department has published </w:t>
      </w:r>
      <w:hyperlink r:id="rId47" w:history="1">
        <w:r w:rsidR="008C3C74" w:rsidRPr="00BE1639">
          <w:rPr>
            <w:rStyle w:val="Hyperlink"/>
            <w:rFonts w:cs="Arial"/>
          </w:rPr>
          <w:t>Generative AI: product safety expectations - GOV.UK</w:t>
        </w:r>
      </w:hyperlink>
      <w:r w:rsidR="00602563" w:rsidRPr="00BE1639">
        <w:t xml:space="preserve"> </w:t>
      </w:r>
      <w:r w:rsidRPr="00BE1639">
        <w:t>to support schools to use generative artificial intelligence safely, and explains how filtering and monitoring requirements apply to the use of generative AI in education.</w:t>
      </w:r>
    </w:p>
    <w:p w14:paraId="26C7E044" w14:textId="77777777" w:rsidR="00602563" w:rsidRPr="00625553" w:rsidRDefault="00602563" w:rsidP="009B2381"/>
    <w:p w14:paraId="6552A4C9" w14:textId="77777777" w:rsidR="00C32965" w:rsidRDefault="006E713F" w:rsidP="0EAD5EDF">
      <w:pPr>
        <w:pStyle w:val="Heading3"/>
      </w:pPr>
      <w:bookmarkStart w:id="75" w:name="_Toc17197740"/>
      <w:bookmarkStart w:id="76" w:name="_Toc203645232"/>
      <w:r w:rsidRPr="0EAD5EDF">
        <w:t>Cyberbullying</w:t>
      </w:r>
      <w:bookmarkEnd w:id="75"/>
      <w:bookmarkEnd w:id="76"/>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lastRenderedPageBreak/>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7" w:name="_Toc17197741"/>
      <w:bookmarkStart w:id="78" w:name="_Toc203645233"/>
      <w:r w:rsidRPr="0EAD5EDF">
        <w:t>Sexting</w:t>
      </w:r>
      <w:bookmarkEnd w:id="77"/>
      <w:bookmarkEnd w:id="78"/>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9" w:name="_Toc203645234"/>
      <w:r w:rsidRPr="0EAD5EDF">
        <w:t>On-line sexual abuse</w:t>
      </w:r>
      <w:bookmarkEnd w:id="79"/>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8">
        <w:r w:rsidR="00EA66A3" w:rsidRPr="0EAD5EDF">
          <w:rPr>
            <w:rStyle w:val="Hyperlink"/>
            <w:rFonts w:cs="Arial"/>
          </w:rPr>
          <w:t>when to call the police</w:t>
        </w:r>
      </w:hyperlink>
      <w:r w:rsidR="00EA66A3" w:rsidRPr="0EAD5EDF">
        <w:t xml:space="preserve">’ </w:t>
      </w:r>
      <w:bookmarkStart w:id="80" w:name="_Int_RxU5j6g9"/>
      <w:r w:rsidR="00EA66A3" w:rsidRPr="0EAD5EDF">
        <w:t>document</w:t>
      </w:r>
      <w:bookmarkEnd w:id="80"/>
      <w:r w:rsidR="00EA66A3" w:rsidRPr="0EAD5EDF">
        <w:t xml:space="preserve"> and the internet watch foundations </w:t>
      </w:r>
      <w:hyperlink r:id="rId49">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81" w:name="_Toc17197742"/>
      <w:bookmarkStart w:id="82" w:name="_Toc203645235"/>
      <w:r w:rsidRPr="0EAD5EDF">
        <w:t>Gaming</w:t>
      </w:r>
      <w:bookmarkEnd w:id="81"/>
      <w:bookmarkEnd w:id="82"/>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E72E97" w:rsidRDefault="00622EC4" w:rsidP="0EAD5EDF">
      <w:pPr>
        <w:pStyle w:val="ListParagraph"/>
        <w:numPr>
          <w:ilvl w:val="0"/>
          <w:numId w:val="24"/>
        </w:numPr>
        <w:rPr>
          <w:rStyle w:val="Hyperlink"/>
          <w:rFonts w:cs="Arial"/>
          <w:color w:val="auto"/>
          <w:u w:val="none"/>
        </w:rPr>
      </w:pPr>
      <w:r w:rsidRPr="00E72E97">
        <w:rPr>
          <w:rStyle w:val="Hyperlink"/>
          <w:rFonts w:cs="Arial"/>
          <w:color w:val="auto"/>
          <w:u w:val="none"/>
        </w:rPr>
        <w:t>By talking to parents and carers about the games their children play and help them identi</w:t>
      </w:r>
      <w:r w:rsidR="00C028DB" w:rsidRPr="00E72E97">
        <w:rPr>
          <w:rStyle w:val="Hyperlink"/>
          <w:rFonts w:cs="Arial"/>
          <w:color w:val="auto"/>
          <w:u w:val="none"/>
        </w:rPr>
        <w:t>fy whether they are appropriate</w:t>
      </w:r>
    </w:p>
    <w:p w14:paraId="02B3A039" w14:textId="77777777" w:rsidR="00622EC4" w:rsidRPr="00E72E97" w:rsidRDefault="00622EC4" w:rsidP="0EAD5EDF">
      <w:pPr>
        <w:pStyle w:val="ListParagraph"/>
        <w:numPr>
          <w:ilvl w:val="0"/>
          <w:numId w:val="24"/>
        </w:numPr>
        <w:rPr>
          <w:rStyle w:val="Hyperlink"/>
          <w:rFonts w:cs="Arial"/>
          <w:color w:val="auto"/>
          <w:u w:val="none"/>
        </w:rPr>
      </w:pPr>
      <w:r w:rsidRPr="00E72E97">
        <w:rPr>
          <w:rStyle w:val="Hyperlink"/>
          <w:rFonts w:cs="Arial"/>
          <w:color w:val="auto"/>
          <w:u w:val="none"/>
        </w:rPr>
        <w:t>By support</w:t>
      </w:r>
      <w:r w:rsidR="00C028DB" w:rsidRPr="00E72E97">
        <w:rPr>
          <w:rStyle w:val="Hyperlink"/>
          <w:rFonts w:cs="Arial"/>
          <w:color w:val="auto"/>
          <w:u w:val="none"/>
        </w:rPr>
        <w:t>ing</w:t>
      </w:r>
      <w:r w:rsidRPr="00E72E97">
        <w:rPr>
          <w:rStyle w:val="Hyperlink"/>
          <w:rFonts w:cs="Arial"/>
          <w:color w:val="auto"/>
          <w:u w:val="none"/>
        </w:rPr>
        <w:t xml:space="preserve"> parents in identifying the most effective way </w:t>
      </w:r>
      <w:r w:rsidR="00C028DB" w:rsidRPr="00E72E97">
        <w:rPr>
          <w:rStyle w:val="Hyperlink"/>
          <w:rFonts w:cs="Arial"/>
          <w:color w:val="auto"/>
          <w:u w:val="none"/>
        </w:rPr>
        <w:t xml:space="preserve">to safeguard </w:t>
      </w:r>
      <w:r w:rsidRPr="00E72E97">
        <w:rPr>
          <w:rStyle w:val="Hyperlink"/>
          <w:rFonts w:cs="Arial"/>
          <w:color w:val="auto"/>
          <w:u w:val="none"/>
        </w:rPr>
        <w:t>their children by using parental</w:t>
      </w:r>
      <w:r w:rsidR="00C028DB" w:rsidRPr="00E72E97">
        <w:rPr>
          <w:rStyle w:val="Hyperlink"/>
          <w:rFonts w:cs="Arial"/>
          <w:color w:val="auto"/>
          <w:u w:val="none"/>
        </w:rPr>
        <w:t xml:space="preserve"> controls and child safety mode</w:t>
      </w:r>
    </w:p>
    <w:p w14:paraId="401654F8" w14:textId="77777777" w:rsidR="00622EC4" w:rsidRPr="00E72E97" w:rsidRDefault="00622EC4" w:rsidP="0EAD5EDF">
      <w:pPr>
        <w:pStyle w:val="ListParagraph"/>
        <w:numPr>
          <w:ilvl w:val="0"/>
          <w:numId w:val="24"/>
        </w:numPr>
        <w:rPr>
          <w:rStyle w:val="Hyperlink"/>
          <w:rFonts w:cs="Arial"/>
          <w:color w:val="auto"/>
          <w:u w:val="none"/>
        </w:rPr>
      </w:pPr>
      <w:r w:rsidRPr="00E72E97">
        <w:rPr>
          <w:rStyle w:val="Hyperlink"/>
          <w:rFonts w:cs="Arial"/>
          <w:color w:val="auto"/>
          <w:u w:val="none"/>
        </w:rPr>
        <w:t>By talking to parents about setting boundaries and ti</w:t>
      </w:r>
      <w:r w:rsidR="00C028DB" w:rsidRPr="00E72E97">
        <w:rPr>
          <w:rStyle w:val="Hyperlink"/>
          <w:rFonts w:cs="Arial"/>
          <w:color w:val="auto"/>
          <w:u w:val="none"/>
        </w:rPr>
        <w:t>me limits when games are played</w:t>
      </w:r>
    </w:p>
    <w:p w14:paraId="33C672A8" w14:textId="77777777" w:rsidR="00622EC4" w:rsidRPr="00E72E97" w:rsidRDefault="00622EC4" w:rsidP="0EAD5EDF">
      <w:pPr>
        <w:pStyle w:val="ListParagraph"/>
        <w:numPr>
          <w:ilvl w:val="0"/>
          <w:numId w:val="24"/>
        </w:numPr>
        <w:rPr>
          <w:rStyle w:val="Hyperlink"/>
          <w:rFonts w:cs="Arial"/>
          <w:color w:val="auto"/>
          <w:u w:val="none"/>
        </w:rPr>
      </w:pPr>
      <w:r w:rsidRPr="00E72E97">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83" w:name="_Toc17197743"/>
      <w:bookmarkStart w:id="84" w:name="_Toc203645236"/>
      <w:r w:rsidRPr="0EAD5EDF">
        <w:t>Online reputation</w:t>
      </w:r>
      <w:bookmarkEnd w:id="83"/>
      <w:bookmarkEnd w:id="84"/>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5" w:name="_Toc17197744"/>
      <w:bookmarkStart w:id="86" w:name="_Toc203645237"/>
      <w:r w:rsidRPr="0EAD5EDF">
        <w:lastRenderedPageBreak/>
        <w:t>Grooming</w:t>
      </w:r>
      <w:bookmarkEnd w:id="85"/>
      <w:bookmarkEnd w:id="86"/>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05B46DEC" w:rsidR="00622EC4" w:rsidRPr="00E72E97" w:rsidRDefault="00622EC4" w:rsidP="0EAD5EDF">
      <w:pPr>
        <w:pStyle w:val="ListParagraph"/>
        <w:numPr>
          <w:ilvl w:val="0"/>
          <w:numId w:val="25"/>
        </w:numPr>
      </w:pPr>
      <w:r w:rsidRPr="00E72E97">
        <w:t>Only has friends on</w:t>
      </w:r>
      <w:r w:rsidR="00C028DB" w:rsidRPr="00E72E97">
        <w:t>-</w:t>
      </w:r>
      <w:r w:rsidRPr="00E72E97">
        <w:t xml:space="preserve">line that they know in real </w:t>
      </w:r>
      <w:r w:rsidR="00E4257E" w:rsidRPr="00E72E97">
        <w:t>life.</w:t>
      </w:r>
    </w:p>
    <w:p w14:paraId="18297AA1" w14:textId="77777777" w:rsidR="00622EC4" w:rsidRPr="00E72E97" w:rsidRDefault="00622EC4" w:rsidP="0EAD5EDF">
      <w:pPr>
        <w:pStyle w:val="ListParagraph"/>
        <w:numPr>
          <w:ilvl w:val="0"/>
          <w:numId w:val="25"/>
        </w:numPr>
      </w:pPr>
      <w:r w:rsidRPr="00E72E97">
        <w:t>Is aware that if they communicate with somebody that they have met on</w:t>
      </w:r>
      <w:r w:rsidR="00C028DB" w:rsidRPr="00E72E97">
        <w:t>-</w:t>
      </w:r>
      <w:r w:rsidRPr="00E72E97">
        <w:t>line, that relationship should stay on</w:t>
      </w:r>
      <w:r w:rsidR="00C028DB" w:rsidRPr="00E72E97">
        <w:t>-</w:t>
      </w:r>
      <w:r w:rsidRPr="00E72E97">
        <w:t>line</w:t>
      </w:r>
      <w:r w:rsidR="00C028DB" w:rsidRPr="00E72E97">
        <w:t>.</w:t>
      </w:r>
    </w:p>
    <w:p w14:paraId="0A5228F7" w14:textId="77777777" w:rsidR="00622EC4" w:rsidRPr="00E72E97" w:rsidRDefault="00622EC4" w:rsidP="0EAD5EDF">
      <w:r w:rsidRPr="00E72E97">
        <w:t xml:space="preserve">That </w:t>
      </w:r>
      <w:r w:rsidR="00C028DB" w:rsidRPr="00E72E97">
        <w:t xml:space="preserve">the school will support </w:t>
      </w:r>
      <w:r w:rsidRPr="00E72E97">
        <w:t>parents</w:t>
      </w:r>
      <w:r w:rsidR="00C028DB" w:rsidRPr="00E72E97">
        <w:t xml:space="preserve"> to:</w:t>
      </w:r>
    </w:p>
    <w:p w14:paraId="0CFA413C" w14:textId="110AA90C" w:rsidR="00622EC4" w:rsidRPr="00E72E97" w:rsidRDefault="00622EC4" w:rsidP="0EAD5EDF">
      <w:pPr>
        <w:pStyle w:val="ListParagraph"/>
        <w:numPr>
          <w:ilvl w:val="0"/>
          <w:numId w:val="26"/>
        </w:numPr>
      </w:pPr>
      <w:r w:rsidRPr="00E72E97">
        <w:t xml:space="preserve">Recognise the signs of </w:t>
      </w:r>
      <w:r w:rsidR="00E4257E" w:rsidRPr="00E72E97">
        <w:t>grooming.</w:t>
      </w:r>
    </w:p>
    <w:p w14:paraId="77A5426E" w14:textId="260AE26B" w:rsidR="00622EC4" w:rsidRPr="00E72E97" w:rsidRDefault="00622EC4" w:rsidP="0EAD5EDF">
      <w:pPr>
        <w:pStyle w:val="ListParagraph"/>
        <w:numPr>
          <w:ilvl w:val="0"/>
          <w:numId w:val="26"/>
        </w:numPr>
      </w:pPr>
      <w:r w:rsidRPr="00E72E97">
        <w:t>Have regular conversations with their children about on</w:t>
      </w:r>
      <w:r w:rsidR="00C028DB" w:rsidRPr="00E72E97">
        <w:t>-</w:t>
      </w:r>
      <w:r w:rsidRPr="00E72E97">
        <w:t xml:space="preserve">line activity and how to stay safe </w:t>
      </w:r>
      <w:r w:rsidR="00E4257E" w:rsidRPr="00E72E97">
        <w:t>on-line.</w:t>
      </w:r>
    </w:p>
    <w:p w14:paraId="19F2798A" w14:textId="77777777" w:rsidR="00622EC4" w:rsidRPr="00E72E97" w:rsidRDefault="00622EC4" w:rsidP="0EAD5EDF">
      <w:r w:rsidRPr="00E72E97">
        <w:t xml:space="preserve">The school </w:t>
      </w:r>
      <w:r w:rsidR="00A76D84" w:rsidRPr="00E72E97">
        <w:t xml:space="preserve">will </w:t>
      </w:r>
      <w:r w:rsidRPr="00E72E97">
        <w:t>raise awareness by:</w:t>
      </w:r>
    </w:p>
    <w:p w14:paraId="062D551D" w14:textId="77777777" w:rsidR="00622EC4" w:rsidRPr="00E72E97" w:rsidRDefault="00622EC4" w:rsidP="0EAD5EDF">
      <w:pPr>
        <w:pStyle w:val="ListParagraph"/>
        <w:numPr>
          <w:ilvl w:val="0"/>
          <w:numId w:val="27"/>
        </w:numPr>
      </w:pPr>
      <w:r w:rsidRPr="00E72E97">
        <w:t>Running sessions for parents</w:t>
      </w:r>
    </w:p>
    <w:p w14:paraId="1426F2EF" w14:textId="25E624F3" w:rsidR="00622EC4" w:rsidRPr="00E72E97" w:rsidRDefault="00622EC4" w:rsidP="0EAD5EDF">
      <w:pPr>
        <w:pStyle w:val="ListParagraph"/>
        <w:numPr>
          <w:ilvl w:val="0"/>
          <w:numId w:val="27"/>
        </w:numPr>
      </w:pPr>
      <w:r w:rsidRPr="00E72E97">
        <w:t>Includ</w:t>
      </w:r>
      <w:r w:rsidR="00A341B8" w:rsidRPr="00E72E97">
        <w:t>ing</w:t>
      </w:r>
      <w:r w:rsidRPr="00E72E97">
        <w:t xml:space="preserve"> awareness </w:t>
      </w:r>
      <w:r w:rsidR="00DB0505" w:rsidRPr="00E72E97">
        <w:t>of</w:t>
      </w:r>
      <w:r w:rsidRPr="00E72E97">
        <w:t xml:space="preserve"> grooming as part of their curriculum</w:t>
      </w:r>
    </w:p>
    <w:p w14:paraId="66FB6BA3" w14:textId="6F252314" w:rsidR="0029365A" w:rsidRPr="00E72E97" w:rsidRDefault="00622EC4" w:rsidP="0EAD5EDF">
      <w:pPr>
        <w:pStyle w:val="ListParagraph"/>
        <w:numPr>
          <w:ilvl w:val="0"/>
          <w:numId w:val="27"/>
        </w:numPr>
      </w:pPr>
      <w:r w:rsidRPr="00E72E97">
        <w:t>Identifying with parents and children how they can be safeguarded against grooming</w:t>
      </w:r>
      <w:r w:rsidR="00C028DB" w:rsidRPr="00E72E97">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7" w:name="_Toc17197745"/>
      <w:bookmarkStart w:id="88" w:name="_Toc203645238"/>
      <w:bookmarkEnd w:id="68"/>
      <w:bookmarkEnd w:id="69"/>
      <w:r w:rsidRPr="0EAD5EDF">
        <w:lastRenderedPageBreak/>
        <w:t xml:space="preserve">Part 2 – Safeguarding issues relating to </w:t>
      </w:r>
      <w:r w:rsidR="00D76548" w:rsidRPr="0EAD5EDF">
        <w:t xml:space="preserve">individual </w:t>
      </w:r>
      <w:r w:rsidRPr="0EAD5EDF">
        <w:t>pupil needs</w:t>
      </w:r>
      <w:bookmarkEnd w:id="87"/>
      <w:bookmarkEnd w:id="88"/>
    </w:p>
    <w:p w14:paraId="261FF4AE" w14:textId="092447A3" w:rsidR="008D6627" w:rsidRPr="00C028DB" w:rsidRDefault="008D6627" w:rsidP="0EAD5EDF">
      <w:pPr>
        <w:pStyle w:val="Heading3"/>
      </w:pPr>
      <w:bookmarkStart w:id="89" w:name="_Toc17197746"/>
      <w:bookmarkStart w:id="90" w:name="_Toc203645239"/>
      <w:r w:rsidRPr="0EAD5EDF">
        <w:t>Homelessness</w:t>
      </w:r>
      <w:bookmarkEnd w:id="89"/>
      <w:bookmarkEnd w:id="90"/>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91" w:name="_Toc17197747"/>
      <w:bookmarkStart w:id="92" w:name="_Toc203645240"/>
      <w:r w:rsidRPr="0EAD5EDF">
        <w:t xml:space="preserve">Children </w:t>
      </w:r>
      <w:r w:rsidR="00D40005" w:rsidRPr="0EAD5EDF">
        <w:t xml:space="preserve">and </w:t>
      </w:r>
      <w:r w:rsidRPr="0EAD5EDF">
        <w:t>the Court System</w:t>
      </w:r>
      <w:bookmarkEnd w:id="91"/>
      <w:bookmarkEnd w:id="92"/>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50"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93" w:name="_Toc17197748"/>
      <w:bookmarkStart w:id="94" w:name="_Toc203645241"/>
      <w:r w:rsidRPr="0EAD5EDF">
        <w:t>Children with family members in prison</w:t>
      </w:r>
      <w:bookmarkEnd w:id="93"/>
      <w:bookmarkEnd w:id="94"/>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5" w:name="_Toc17197749"/>
      <w:bookmarkStart w:id="96" w:name="_Toc203645242"/>
      <w:r w:rsidRPr="0EAD5EDF">
        <w:t>P</w:t>
      </w:r>
      <w:r w:rsidR="00C75CC8" w:rsidRPr="0EAD5EDF">
        <w:t>upils with medical conditions (in school)</w:t>
      </w:r>
      <w:bookmarkEnd w:id="95"/>
      <w:bookmarkEnd w:id="96"/>
    </w:p>
    <w:p w14:paraId="4CB90E8B" w14:textId="77777777" w:rsidR="00C75CC8" w:rsidRPr="00C07C5A" w:rsidRDefault="00C75CC8" w:rsidP="0EAD5EDF"/>
    <w:p w14:paraId="726FBABE" w14:textId="28EDF081"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 xml:space="preserve">s position on this </w:t>
      </w:r>
      <w:r w:rsidR="00B62370">
        <w:t>on the school website.</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7" w:name="_Toc17197750"/>
      <w:bookmarkStart w:id="98" w:name="_Toc203645243"/>
      <w:r w:rsidRPr="0EAD5EDF">
        <w:t>Pupils with medical conditions (out of school)</w:t>
      </w:r>
      <w:bookmarkEnd w:id="97"/>
      <w:bookmarkEnd w:id="98"/>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9" w:name="_Toc17197751"/>
      <w:bookmarkStart w:id="100" w:name="_Toc203645244"/>
      <w:r w:rsidRPr="0EAD5EDF">
        <w:t>Special educational needs and disabilities</w:t>
      </w:r>
      <w:bookmarkEnd w:id="99"/>
      <w:bookmarkEnd w:id="100"/>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lastRenderedPageBreak/>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01" w:name="_Int_lkf4YsdN"/>
      <w:r w:rsidR="009A57CE" w:rsidRPr="0EAD5EDF">
        <w:t>to:</w:t>
      </w:r>
      <w:bookmarkEnd w:id="101"/>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02" w:name="_Toc17197752"/>
      <w:bookmarkStart w:id="103" w:name="_Toc203645245"/>
      <w:r w:rsidRPr="0EAD5EDF">
        <w:t xml:space="preserve">Intimate </w:t>
      </w:r>
      <w:r w:rsidR="001C7C85" w:rsidRPr="0EAD5EDF">
        <w:t xml:space="preserve">and personal </w:t>
      </w:r>
      <w:r w:rsidRPr="0EAD5EDF">
        <w:t>care</w:t>
      </w:r>
      <w:bookmarkEnd w:id="102"/>
      <w:bookmarkEnd w:id="103"/>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 xml:space="preserve">Try to encourage a child's independence as far as possible in his or her intimate care. </w:t>
      </w:r>
      <w:r w:rsidRPr="0EAD5EDF">
        <w:lastRenderedPageBreak/>
        <w:t>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6436EA" w:rsidP="0099453B">
      <w:hyperlink r:id="rId51" w:history="1">
        <w:r w:rsidR="00C52390">
          <w:rPr>
            <w:rStyle w:val="Hyperlink"/>
          </w:rPr>
          <w:t>SEND code of practice: 0 to 25 years - GOV.UK (www.gov.uk)</w:t>
        </w:r>
      </w:hyperlink>
    </w:p>
    <w:p w14:paraId="1789286C" w14:textId="5BACC7F8" w:rsidR="004F3CD0" w:rsidRDefault="006436EA" w:rsidP="0099453B">
      <w:hyperlink r:id="rId52"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3" w:history="1">
        <w:r>
          <w:rPr>
            <w:rStyle w:val="Hyperlink"/>
          </w:rPr>
          <w:t>Hampshire (councilfordisabledchildren.org.uk)</w:t>
        </w:r>
      </w:hyperlink>
    </w:p>
    <w:p w14:paraId="5CB561D4" w14:textId="639BE77A" w:rsidR="00112414" w:rsidRDefault="006436EA" w:rsidP="0099453B">
      <w:hyperlink r:id="rId54"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4" w:name="_Toc17197753"/>
      <w:bookmarkStart w:id="105" w:name="_Toc203645246"/>
      <w:r w:rsidR="00C01AF7" w:rsidRPr="0EAD5EDF">
        <w:t>Perplexing presentation</w:t>
      </w:r>
      <w:r w:rsidR="008F26DD" w:rsidRPr="0EAD5EDF">
        <w:t>s (PP)</w:t>
      </w:r>
      <w:r w:rsidR="00C01AF7" w:rsidRPr="0EAD5EDF">
        <w:t xml:space="preserve"> / </w:t>
      </w:r>
      <w:r w:rsidRPr="0EAD5EDF">
        <w:t>Fabricated or induced illness</w:t>
      </w:r>
      <w:bookmarkEnd w:id="104"/>
      <w:r w:rsidRPr="0EAD5EDF">
        <w:t xml:space="preserve"> </w:t>
      </w:r>
      <w:r w:rsidR="008F26DD" w:rsidRPr="0EAD5EDF">
        <w:t>(FII)</w:t>
      </w:r>
      <w:bookmarkEnd w:id="105"/>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06" w:name="_Toc17197754"/>
      <w:bookmarkStart w:id="107" w:name="_Toc203645247"/>
      <w:r w:rsidRPr="0EAD5EDF">
        <w:t>Mental Health</w:t>
      </w:r>
      <w:bookmarkEnd w:id="106"/>
      <w:bookmarkEnd w:id="107"/>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lastRenderedPageBreak/>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8" w:name="_Toc17197755"/>
      <w:bookmarkStart w:id="109" w:name="_Toc203645248"/>
      <w:r w:rsidRPr="0EAD5EDF">
        <w:lastRenderedPageBreak/>
        <w:t xml:space="preserve">Part 3 – Other safeguarding issues </w:t>
      </w:r>
      <w:r w:rsidR="00B42BDD" w:rsidRPr="0EAD5EDF">
        <w:t>that may potentially have an impact on</w:t>
      </w:r>
      <w:r w:rsidRPr="0EAD5EDF">
        <w:t xml:space="preserve"> </w:t>
      </w:r>
      <w:bookmarkEnd w:id="108"/>
      <w:r w:rsidR="005B5D71" w:rsidRPr="0EAD5EDF">
        <w:t>pupils.</w:t>
      </w:r>
      <w:bookmarkEnd w:id="109"/>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10" w:name="_Toc17197756"/>
      <w:bookmarkStart w:id="111" w:name="_Toc203645249"/>
      <w:r>
        <w:t>Anti-</w:t>
      </w:r>
      <w:r w:rsidR="006E713F" w:rsidRPr="0EAD5EDF">
        <w:t>Bullying</w:t>
      </w:r>
      <w:bookmarkEnd w:id="110"/>
      <w:bookmarkEnd w:id="111"/>
      <w:r w:rsidR="006E713F" w:rsidRPr="0EAD5EDF">
        <w:t xml:space="preserve"> </w:t>
      </w:r>
    </w:p>
    <w:p w14:paraId="78944F22" w14:textId="77777777" w:rsidR="00EA2E3C" w:rsidRDefault="00EA2E3C" w:rsidP="0EAD5EDF"/>
    <w:p w14:paraId="6CACC721" w14:textId="59F3B511" w:rsidR="006E713F" w:rsidRPr="00EA2E3C" w:rsidRDefault="00EA2E3C" w:rsidP="0EAD5EDF">
      <w:r w:rsidRPr="0EAD5EDF">
        <w:t xml:space="preserve">The school </w:t>
      </w:r>
      <w:r w:rsidR="00B42BDD" w:rsidRPr="0EAD5EDF">
        <w:t>has</w:t>
      </w:r>
      <w:r w:rsidRPr="0EAD5EDF">
        <w:t xml:space="preserve"> a separate bullying policy that can be found </w:t>
      </w:r>
      <w:r w:rsidR="00B62370">
        <w:t>on the school website.</w:t>
      </w:r>
    </w:p>
    <w:p w14:paraId="3429410F" w14:textId="77777777" w:rsidR="006A0CAE" w:rsidRDefault="006A0CAE" w:rsidP="0EAD5EDF">
      <w:pPr>
        <w:pStyle w:val="Heading3"/>
      </w:pPr>
      <w:bookmarkStart w:id="112" w:name="_Toc17197757"/>
    </w:p>
    <w:p w14:paraId="3B603FE3" w14:textId="63A7B720" w:rsidR="006E713F" w:rsidRPr="006E713F" w:rsidRDefault="006E713F" w:rsidP="0EAD5EDF">
      <w:pPr>
        <w:pStyle w:val="Heading3"/>
      </w:pPr>
      <w:bookmarkStart w:id="113" w:name="_Toc203645250"/>
      <w:r w:rsidRPr="0EAD5EDF">
        <w:t>Prejudice</w:t>
      </w:r>
      <w:r w:rsidR="00F37B62" w:rsidRPr="0EAD5EDF">
        <w:t>-</w:t>
      </w:r>
      <w:r w:rsidRPr="0EAD5EDF">
        <w:t>based abuse</w:t>
      </w:r>
      <w:bookmarkEnd w:id="112"/>
      <w:bookmarkEnd w:id="113"/>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4" w:name="_Int_MzaPEVGD"/>
      <w:r w:rsidRPr="00763C40">
        <w:t>e.g.</w:t>
      </w:r>
      <w:bookmarkEnd w:id="114"/>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5" w:name="_Int_UiFrEbTX"/>
      <w:r w:rsidRPr="00763C40">
        <w:t>e.g.</w:t>
      </w:r>
      <w:bookmarkEnd w:id="115"/>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6" w:name="_Int_jHh3A2H9"/>
      <w:r w:rsidRPr="00763C40">
        <w:t>e.g.</w:t>
      </w:r>
      <w:bookmarkEnd w:id="116"/>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B62370" w:rsidRDefault="00EA2E3C" w:rsidP="0EAD5EDF">
      <w:pPr>
        <w:numPr>
          <w:ilvl w:val="1"/>
          <w:numId w:val="16"/>
        </w:numPr>
      </w:pPr>
      <w:r w:rsidRPr="00B62370">
        <w:t xml:space="preserve">clearly </w:t>
      </w:r>
      <w:r w:rsidR="00795EB2" w:rsidRPr="00B62370">
        <w:t>identifying</w:t>
      </w:r>
      <w:r w:rsidRPr="00B62370">
        <w:t xml:space="preserve"> </w:t>
      </w:r>
      <w:r w:rsidR="00F37B62" w:rsidRPr="00B62370">
        <w:t>prejudice-based</w:t>
      </w:r>
      <w:r w:rsidRPr="00B62370">
        <w:t xml:space="preserve"> incidents </w:t>
      </w:r>
      <w:r w:rsidR="00795EB2" w:rsidRPr="00B62370">
        <w:t>and</w:t>
      </w:r>
      <w:r w:rsidRPr="00B62370">
        <w:t xml:space="preserve"> hate crimes and </w:t>
      </w:r>
      <w:r w:rsidR="00795EB2" w:rsidRPr="00B62370">
        <w:t xml:space="preserve">monitor </w:t>
      </w:r>
      <w:r w:rsidRPr="00B62370">
        <w:t xml:space="preserve">the frequency and nature of them within the </w:t>
      </w:r>
      <w:r w:rsidR="00B71B1D" w:rsidRPr="00B62370">
        <w:t>school.</w:t>
      </w:r>
      <w:r w:rsidRPr="00B62370">
        <w:t xml:space="preserve"> </w:t>
      </w:r>
    </w:p>
    <w:p w14:paraId="0A4F4E5C" w14:textId="2089AE3F" w:rsidR="00EA2E3C" w:rsidRPr="00B62370" w:rsidRDefault="00795EB2" w:rsidP="0EAD5EDF">
      <w:pPr>
        <w:numPr>
          <w:ilvl w:val="1"/>
          <w:numId w:val="16"/>
        </w:numPr>
      </w:pPr>
      <w:r w:rsidRPr="00B62370">
        <w:t xml:space="preserve">taking </w:t>
      </w:r>
      <w:r w:rsidR="00EA2E3C" w:rsidRPr="00B62370">
        <w:t xml:space="preserve">preventative action to reduce the likelihood of such incidents </w:t>
      </w:r>
      <w:r w:rsidR="00CA60AC" w:rsidRPr="00B62370">
        <w:t>occurring.</w:t>
      </w:r>
      <w:r w:rsidR="00EA2E3C" w:rsidRPr="00B62370">
        <w:t xml:space="preserve"> </w:t>
      </w:r>
    </w:p>
    <w:p w14:paraId="1F7DDA51" w14:textId="77777777" w:rsidR="00EA2E3C" w:rsidRPr="00B62370" w:rsidRDefault="00795EB2" w:rsidP="0EAD5EDF">
      <w:pPr>
        <w:numPr>
          <w:ilvl w:val="1"/>
          <w:numId w:val="16"/>
        </w:numPr>
      </w:pPr>
      <w:r w:rsidRPr="00B62370">
        <w:t xml:space="preserve">recognising </w:t>
      </w:r>
      <w:r w:rsidR="00EA2E3C" w:rsidRPr="00B62370">
        <w:t xml:space="preserve">the wider implications of such incidents for the school and local community </w:t>
      </w:r>
    </w:p>
    <w:p w14:paraId="3A2D266D" w14:textId="77777777" w:rsidR="00EA2E3C" w:rsidRPr="00B62370" w:rsidRDefault="00795EB2" w:rsidP="0EAD5EDF">
      <w:pPr>
        <w:numPr>
          <w:ilvl w:val="1"/>
          <w:numId w:val="16"/>
        </w:numPr>
      </w:pPr>
      <w:r w:rsidRPr="00B62370">
        <w:t xml:space="preserve">providing </w:t>
      </w:r>
      <w:r w:rsidR="00EA2E3C" w:rsidRPr="00B62370">
        <w:t>regular rep</w:t>
      </w:r>
      <w:r w:rsidRPr="00B62370">
        <w:t>orts</w:t>
      </w:r>
      <w:r w:rsidR="00EA2E3C" w:rsidRPr="00B62370">
        <w:t xml:space="preserve"> of these incidents to the Governing Body </w:t>
      </w:r>
    </w:p>
    <w:p w14:paraId="7127E4A2" w14:textId="357D20FA" w:rsidR="00EA2E3C" w:rsidRPr="00B62370" w:rsidRDefault="00795EB2" w:rsidP="0EAD5EDF">
      <w:pPr>
        <w:numPr>
          <w:ilvl w:val="1"/>
          <w:numId w:val="16"/>
        </w:numPr>
      </w:pPr>
      <w:r w:rsidRPr="00B62370">
        <w:t xml:space="preserve">ensuring that </w:t>
      </w:r>
      <w:r w:rsidR="00EA2E3C" w:rsidRPr="00B62370">
        <w:t xml:space="preserve">staff are familiar with formal procedures for recording and dealing with </w:t>
      </w:r>
      <w:r w:rsidR="00F37B62" w:rsidRPr="00B62370">
        <w:t>prejudice-based</w:t>
      </w:r>
      <w:r w:rsidR="00EA2E3C" w:rsidRPr="00B62370">
        <w:t xml:space="preserve"> incidents</w:t>
      </w:r>
      <w:r w:rsidR="00C37ABF" w:rsidRPr="00B62370">
        <w:t>.</w:t>
      </w:r>
      <w:r w:rsidR="00EA2E3C" w:rsidRPr="00B62370">
        <w:t xml:space="preserve"> </w:t>
      </w:r>
    </w:p>
    <w:p w14:paraId="227B0E2B" w14:textId="4F518F93" w:rsidR="00EA2E3C" w:rsidRPr="00B62370" w:rsidRDefault="00795EB2" w:rsidP="0EAD5EDF">
      <w:pPr>
        <w:numPr>
          <w:ilvl w:val="1"/>
          <w:numId w:val="16"/>
        </w:numPr>
      </w:pPr>
      <w:r w:rsidRPr="00B62370">
        <w:t xml:space="preserve">dealing with </w:t>
      </w:r>
      <w:r w:rsidR="00EA2E3C" w:rsidRPr="00B62370">
        <w:t>perpetrators</w:t>
      </w:r>
      <w:r w:rsidRPr="00B62370">
        <w:t xml:space="preserve"> of </w:t>
      </w:r>
      <w:r w:rsidR="00F37B62" w:rsidRPr="00B62370">
        <w:t>prejudice-based</w:t>
      </w:r>
      <w:r w:rsidRPr="00B62370">
        <w:t xml:space="preserve"> abuse</w:t>
      </w:r>
      <w:r w:rsidR="00EA2E3C" w:rsidRPr="00B62370">
        <w:t xml:space="preserve"> effectively </w:t>
      </w:r>
    </w:p>
    <w:p w14:paraId="65DB5013" w14:textId="7C7C1880" w:rsidR="000B6A89" w:rsidRPr="00B62370" w:rsidRDefault="00795EB2" w:rsidP="0EAD5EDF">
      <w:pPr>
        <w:numPr>
          <w:ilvl w:val="1"/>
          <w:numId w:val="16"/>
        </w:numPr>
        <w:rPr>
          <w:color w:val="000000"/>
        </w:rPr>
      </w:pPr>
      <w:r w:rsidRPr="00B62370">
        <w:t xml:space="preserve">supporting </w:t>
      </w:r>
      <w:r w:rsidR="00EA2E3C" w:rsidRPr="00B62370">
        <w:t xml:space="preserve">victims of </w:t>
      </w:r>
      <w:r w:rsidR="00F37B62" w:rsidRPr="00B62370">
        <w:t>prejudice-based</w:t>
      </w:r>
      <w:r w:rsidR="00EA2E3C" w:rsidRPr="00B62370">
        <w:t xml:space="preserve"> incidents and hate </w:t>
      </w:r>
      <w:r w:rsidR="00327C80" w:rsidRPr="00B62370">
        <w:t>crimes.</w:t>
      </w:r>
    </w:p>
    <w:p w14:paraId="299BDB8B" w14:textId="469C47DB" w:rsidR="000B6A89" w:rsidRPr="00B62370" w:rsidRDefault="000B6A89" w:rsidP="0EAD5EDF">
      <w:pPr>
        <w:numPr>
          <w:ilvl w:val="1"/>
          <w:numId w:val="16"/>
        </w:numPr>
      </w:pPr>
      <w:r w:rsidRPr="00B62370">
        <w:lastRenderedPageBreak/>
        <w:t xml:space="preserve">ensuring that staff are familiar with a range of restorative practices to address bullying and prevent it happening </w:t>
      </w:r>
      <w:r w:rsidR="00327C80" w:rsidRPr="00B62370">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17" w:name="_Toc17197758"/>
      <w:bookmarkStart w:id="118" w:name="_Toc203645251"/>
      <w:r w:rsidRPr="0EAD5EDF">
        <w:t>Drugs and substance misuse</w:t>
      </w:r>
      <w:bookmarkEnd w:id="117"/>
      <w:bookmarkEnd w:id="118"/>
    </w:p>
    <w:p w14:paraId="7CEF48EE" w14:textId="77777777" w:rsidR="007463F0" w:rsidRDefault="007463F0" w:rsidP="0EAD5EDF"/>
    <w:p w14:paraId="02CDDFEE" w14:textId="04D8B77F" w:rsidR="00795EB2" w:rsidRDefault="00795EB2" w:rsidP="0EAD5EDF">
      <w:r w:rsidRPr="0EAD5EDF">
        <w:t xml:space="preserve">The school </w:t>
      </w:r>
      <w:r w:rsidR="00F37B62" w:rsidRPr="0EAD5EDF">
        <w:t xml:space="preserve">has a </w:t>
      </w:r>
      <w:r w:rsidRPr="0EAD5EDF">
        <w:t>separate d</w:t>
      </w:r>
      <w:r w:rsidR="00B62370">
        <w:t>rug policy that can be found on the school website.</w:t>
      </w:r>
      <w:r w:rsidRPr="0EAD5EDF">
        <w:t xml:space="preserve"> </w:t>
      </w:r>
    </w:p>
    <w:p w14:paraId="2F145E8A" w14:textId="00BA0272" w:rsidR="00450F86" w:rsidRPr="009A57CE" w:rsidRDefault="00795EB2" w:rsidP="0EAD5EDF">
      <w:r w:rsidRPr="0EAD5EDF">
        <w:t>[If you do not have a separate policy for drug and substance misuse</w:t>
      </w:r>
      <w:r w:rsidR="00F37B62" w:rsidRPr="0EAD5EDF">
        <w:t>,</w:t>
      </w:r>
      <w:r w:rsidRPr="0EAD5EDF">
        <w:t xml:space="preserve"> the </w:t>
      </w:r>
      <w:r w:rsidR="00BD4081" w:rsidRPr="0EAD5EDF">
        <w:t xml:space="preserve">government </w:t>
      </w:r>
      <w:r w:rsidRPr="0EAD5EDF">
        <w:t xml:space="preserve">guidance </w:t>
      </w:r>
      <w:r w:rsidR="00BD4081" w:rsidRPr="0EAD5EDF">
        <w:t xml:space="preserve">on the safeguarding in education guidance page </w:t>
      </w:r>
      <w:r w:rsidR="00450F86" w:rsidRPr="0EAD5EDF">
        <w:t>c</w:t>
      </w:r>
      <w:r w:rsidRPr="0EAD5EDF">
        <w:t xml:space="preserve">ould be considered. </w:t>
      </w:r>
      <w:r w:rsidR="00450F86" w:rsidRPr="0EAD5EDF">
        <w:t xml:space="preserve">While the prevalence of drug and substance misuse decreases with the lower key stages, early years settings have had under 5’s bring in both packets of class A drugs and </w:t>
      </w:r>
      <w:r w:rsidR="00F37B62" w:rsidRPr="0EAD5EDF">
        <w:t>drug-based</w:t>
      </w:r>
      <w:r w:rsidR="00450F86" w:rsidRPr="0EAD5EDF">
        <w:t xml:space="preserve"> </w:t>
      </w:r>
      <w:r w:rsidR="00D03BB8" w:rsidRPr="0EAD5EDF">
        <w:t xml:space="preserve">paraphernalia </w:t>
      </w:r>
      <w:r w:rsidR="00450F86" w:rsidRPr="0EAD5EDF">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19" w:name="_Toc17197759"/>
      <w:bookmarkStart w:id="120" w:name="_Toc203645252"/>
      <w:r w:rsidRPr="0EAD5EDF">
        <w:t>Faith Abuse</w:t>
      </w:r>
      <w:bookmarkEnd w:id="119"/>
      <w:bookmarkEnd w:id="120"/>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21" w:name="_Toc17197760"/>
      <w:bookmarkStart w:id="122" w:name="_Toc203645253"/>
      <w:r w:rsidRPr="0EAD5EDF">
        <w:t>Gangs and Youth Violence</w:t>
      </w:r>
      <w:bookmarkEnd w:id="121"/>
      <w:bookmarkEnd w:id="122"/>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B62370"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w:t>
      </w:r>
      <w:r w:rsidR="005B38E2" w:rsidRPr="00B62370">
        <w:t xml:space="preserve">places, even low levels of youth violence can have a disproportionate impact on any education. </w:t>
      </w:r>
    </w:p>
    <w:p w14:paraId="3DD69A67" w14:textId="77777777" w:rsidR="006E713F" w:rsidRPr="00B62370" w:rsidRDefault="005B38E2" w:rsidP="0EAD5EDF">
      <w:pPr>
        <w:rPr>
          <w:b/>
          <w:bCs/>
        </w:rPr>
      </w:pPr>
      <w:r w:rsidRPr="00B62370">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B62370" w:rsidRDefault="005B38E2" w:rsidP="0EAD5EDF"/>
    <w:p w14:paraId="0C3B8F71" w14:textId="61C11854" w:rsidR="005B38E2" w:rsidRPr="00B62370" w:rsidRDefault="001B5E14" w:rsidP="0EAD5EDF">
      <w:r w:rsidRPr="00B62370">
        <w:t>We</w:t>
      </w:r>
      <w:r w:rsidR="00E30EB2" w:rsidRPr="00B62370">
        <w:t xml:space="preserve"> </w:t>
      </w:r>
      <w:r w:rsidR="005B38E2" w:rsidRPr="00B62370">
        <w:t>will:</w:t>
      </w:r>
    </w:p>
    <w:p w14:paraId="63FAA3E9" w14:textId="77777777" w:rsidR="005B38E2" w:rsidRPr="00B62370" w:rsidRDefault="005B38E2" w:rsidP="0EAD5EDF">
      <w:pPr>
        <w:numPr>
          <w:ilvl w:val="1"/>
          <w:numId w:val="16"/>
        </w:numPr>
      </w:pPr>
      <w:r w:rsidRPr="00B62370">
        <w:t>develop skills and knowledge to resolve con</w:t>
      </w:r>
      <w:r w:rsidR="00261DCE" w:rsidRPr="00B62370">
        <w:t>flict as part of the curriculum</w:t>
      </w:r>
    </w:p>
    <w:p w14:paraId="216F14E3" w14:textId="77777777" w:rsidR="005B38E2" w:rsidRPr="00B62370" w:rsidRDefault="005B38E2" w:rsidP="0EAD5EDF">
      <w:pPr>
        <w:numPr>
          <w:ilvl w:val="1"/>
          <w:numId w:val="16"/>
        </w:numPr>
      </w:pPr>
      <w:r w:rsidRPr="00B62370">
        <w:t>challenge aggressive behaviour in ways that prevent th</w:t>
      </w:r>
      <w:r w:rsidR="00261DCE" w:rsidRPr="00B62370">
        <w:t>e recurrence of such behaviour</w:t>
      </w:r>
    </w:p>
    <w:p w14:paraId="3D8109E1" w14:textId="77777777" w:rsidR="005B38E2" w:rsidRPr="00B62370" w:rsidRDefault="005B38E2" w:rsidP="0EAD5EDF">
      <w:pPr>
        <w:numPr>
          <w:ilvl w:val="1"/>
          <w:numId w:val="16"/>
        </w:numPr>
      </w:pPr>
      <w:r w:rsidRPr="00B62370">
        <w:t>understand risks for specific groups, including those that are gender-</w:t>
      </w:r>
      <w:r w:rsidR="00261DCE" w:rsidRPr="00B62370">
        <w:t>based, and target interventions</w:t>
      </w:r>
    </w:p>
    <w:p w14:paraId="1A64C62C" w14:textId="77777777" w:rsidR="005B38E2" w:rsidRPr="00B62370" w:rsidRDefault="005B38E2" w:rsidP="0EAD5EDF">
      <w:pPr>
        <w:numPr>
          <w:ilvl w:val="1"/>
          <w:numId w:val="16"/>
        </w:numPr>
      </w:pPr>
      <w:r w:rsidRPr="00B62370">
        <w:t>safeguard, and specifically organis</w:t>
      </w:r>
      <w:r w:rsidR="00261DCE" w:rsidRPr="00B62370">
        <w:t>e child protection, when needed</w:t>
      </w:r>
    </w:p>
    <w:p w14:paraId="271339C3" w14:textId="77777777" w:rsidR="005B38E2" w:rsidRPr="00B62370" w:rsidRDefault="005B38E2" w:rsidP="0EAD5EDF">
      <w:pPr>
        <w:numPr>
          <w:ilvl w:val="1"/>
          <w:numId w:val="16"/>
        </w:numPr>
      </w:pPr>
      <w:r w:rsidRPr="00B62370">
        <w:lastRenderedPageBreak/>
        <w:t>make referrals t</w:t>
      </w:r>
      <w:r w:rsidR="00261DCE" w:rsidRPr="00B62370">
        <w:t>o appropriate external agencies</w:t>
      </w:r>
    </w:p>
    <w:p w14:paraId="279BB506" w14:textId="77777777" w:rsidR="005B38E2" w:rsidRPr="00B62370" w:rsidRDefault="005B38E2" w:rsidP="0EAD5EDF">
      <w:pPr>
        <w:numPr>
          <w:ilvl w:val="1"/>
          <w:numId w:val="16"/>
        </w:numPr>
      </w:pPr>
      <w:r w:rsidRPr="00B62370">
        <w:t>carefully manage individual transitions bet</w:t>
      </w:r>
      <w:r w:rsidR="00261DCE" w:rsidRPr="00B62370">
        <w:t>ween educational establishments</w:t>
      </w:r>
      <w:r w:rsidRPr="00B62370">
        <w:t xml:space="preserve"> especially into Pupil Referral Units (PRU</w:t>
      </w:r>
      <w:r w:rsidR="00261DCE" w:rsidRPr="00B62370">
        <w:t>s) or alternative provision</w:t>
      </w:r>
    </w:p>
    <w:p w14:paraId="1B7C7016" w14:textId="77777777" w:rsidR="005B38E2" w:rsidRPr="00B62370" w:rsidRDefault="005B38E2" w:rsidP="0EAD5EDF">
      <w:pPr>
        <w:numPr>
          <w:ilvl w:val="1"/>
          <w:numId w:val="16"/>
        </w:numPr>
      </w:pPr>
      <w:r w:rsidRPr="00B62370">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23" w:name="_Toc17197761"/>
      <w:bookmarkStart w:id="124" w:name="_Toc203645254"/>
      <w:r w:rsidRPr="0EAD5EDF">
        <w:t>Private fostering</w:t>
      </w:r>
      <w:bookmarkEnd w:id="123"/>
      <w:bookmarkEnd w:id="124"/>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5" w:name="_Toc17197762"/>
      <w:bookmarkStart w:id="126" w:name="_Toc203645255"/>
      <w:r w:rsidRPr="0EAD5EDF">
        <w:t>Parenting</w:t>
      </w:r>
      <w:bookmarkEnd w:id="125"/>
      <w:bookmarkEnd w:id="126"/>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7" w:name="_Int_CIga2sRW"/>
      <w:r w:rsidR="00833181" w:rsidRPr="0EAD5EDF">
        <w:t>e.g</w:t>
      </w:r>
      <w:r w:rsidRPr="0EAD5EDF">
        <w:t>.</w:t>
      </w:r>
      <w:bookmarkEnd w:id="127"/>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B62370" w:rsidRDefault="00D03BB8" w:rsidP="0EAD5EDF">
      <w:pPr>
        <w:numPr>
          <w:ilvl w:val="0"/>
          <w:numId w:val="17"/>
        </w:numPr>
      </w:pPr>
      <w:r w:rsidRPr="00B62370">
        <w:t xml:space="preserve">providing </w:t>
      </w:r>
      <w:r w:rsidR="00DE18D4" w:rsidRPr="00B62370">
        <w:t xml:space="preserve">details of </w:t>
      </w:r>
      <w:r w:rsidR="00AF0166" w:rsidRPr="00B62370">
        <w:t>community-based</w:t>
      </w:r>
      <w:r w:rsidR="00DE18D4" w:rsidRPr="00B62370">
        <w:t xml:space="preserve"> parenting courses</w:t>
      </w:r>
      <w:r w:rsidR="007B2D62" w:rsidRPr="00B62370">
        <w:t xml:space="preserve"> </w:t>
      </w:r>
    </w:p>
    <w:p w14:paraId="6393AA98" w14:textId="110ADF80" w:rsidR="00DE18D4" w:rsidRPr="00B62370" w:rsidRDefault="00DE18D4" w:rsidP="0EAD5EDF">
      <w:pPr>
        <w:numPr>
          <w:ilvl w:val="0"/>
          <w:numId w:val="17"/>
        </w:numPr>
      </w:pPr>
      <w:r w:rsidRPr="00B62370">
        <w:t xml:space="preserve">linking to </w:t>
      </w:r>
      <w:r w:rsidR="00AF0166" w:rsidRPr="00B62370">
        <w:t>web-based</w:t>
      </w:r>
      <w:r w:rsidRPr="00B62370">
        <w:t xml:space="preserve"> parenting resources</w:t>
      </w:r>
      <w:r w:rsidR="007B2D62" w:rsidRPr="00B62370">
        <w:t xml:space="preserve">  </w:t>
      </w:r>
    </w:p>
    <w:p w14:paraId="33046F46" w14:textId="77777777" w:rsidR="00DE18D4" w:rsidRPr="00B62370" w:rsidRDefault="00DE18D4" w:rsidP="0EAD5EDF">
      <w:pPr>
        <w:numPr>
          <w:ilvl w:val="0"/>
          <w:numId w:val="17"/>
        </w:numPr>
      </w:pPr>
      <w:r w:rsidRPr="00B62370">
        <w:t>referring to the school parenting worker/home school link worker</w:t>
      </w:r>
      <w:r w:rsidR="007B2D62" w:rsidRPr="00B62370">
        <w:t xml:space="preserve"> (where available</w:t>
      </w:r>
      <w:r w:rsidR="00D03BB8" w:rsidRPr="00B62370">
        <w:t>)</w:t>
      </w:r>
    </w:p>
    <w:p w14:paraId="4C2D930A" w14:textId="43F83C24" w:rsidR="00DE18D4" w:rsidRPr="00B62370" w:rsidRDefault="00DE18D4" w:rsidP="0EAD5EDF">
      <w:pPr>
        <w:numPr>
          <w:ilvl w:val="0"/>
          <w:numId w:val="17"/>
        </w:numPr>
      </w:pPr>
      <w:r w:rsidRPr="00B62370">
        <w:t>discussing the issue with the parent and supporting them in making their own plans of how to respond differently</w:t>
      </w:r>
      <w:r w:rsidR="007B2D62" w:rsidRPr="00B62370">
        <w:t xml:space="preserve"> (using </w:t>
      </w:r>
      <w:r w:rsidR="00AF0166" w:rsidRPr="00B62370">
        <w:t>evidence-based</w:t>
      </w:r>
      <w:r w:rsidR="007B2D62" w:rsidRPr="00B62370">
        <w:t xml:space="preserve"> parenting programmes)</w:t>
      </w:r>
    </w:p>
    <w:p w14:paraId="309E981D" w14:textId="77777777" w:rsidR="00E77B1A" w:rsidRPr="00B62370" w:rsidRDefault="00AF0166" w:rsidP="0EAD5EDF">
      <w:pPr>
        <w:numPr>
          <w:ilvl w:val="0"/>
          <w:numId w:val="17"/>
        </w:numPr>
      </w:pPr>
      <w:r w:rsidRPr="00B62370">
        <w:t xml:space="preserve">signposting to support services </w:t>
      </w:r>
    </w:p>
    <w:p w14:paraId="29302ECA" w14:textId="77777777" w:rsidR="00E77B1A" w:rsidRPr="00B62370" w:rsidRDefault="00DE18D4" w:rsidP="0EAD5EDF">
      <w:pPr>
        <w:numPr>
          <w:ilvl w:val="0"/>
          <w:numId w:val="17"/>
        </w:numPr>
      </w:pPr>
      <w:r w:rsidRPr="00B62370">
        <w:t xml:space="preserve">Considering </w:t>
      </w:r>
      <w:r w:rsidR="00833181" w:rsidRPr="00B62370">
        <w:t xml:space="preserve">appropriate </w:t>
      </w:r>
      <w:r w:rsidRPr="00B62370">
        <w:t xml:space="preserve">early help </w:t>
      </w:r>
      <w:r w:rsidR="007B2D62" w:rsidRPr="00B62370">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28" w:name="_Toc17197763"/>
      <w:bookmarkStart w:id="129" w:name="_Toc203645256"/>
      <w:r w:rsidR="006E713F" w:rsidRPr="0EAD5EDF">
        <w:lastRenderedPageBreak/>
        <w:t>Part 4</w:t>
      </w:r>
      <w:r w:rsidR="00C75CC8" w:rsidRPr="0EAD5EDF">
        <w:t xml:space="preserve"> –Safeguarding processes</w:t>
      </w:r>
      <w:bookmarkEnd w:id="128"/>
      <w:bookmarkEnd w:id="129"/>
    </w:p>
    <w:p w14:paraId="359AF3F2" w14:textId="77777777" w:rsidR="00C75CC8" w:rsidRDefault="00C75CC8" w:rsidP="0EAD5EDF"/>
    <w:p w14:paraId="7FB04168" w14:textId="07336023" w:rsidR="00741C3E" w:rsidRPr="005E4E99" w:rsidRDefault="00741C3E" w:rsidP="00A46D10">
      <w:pPr>
        <w:rPr>
          <w:b/>
          <w:bCs/>
          <w:i/>
          <w:iCs/>
          <w:sz w:val="26"/>
          <w:szCs w:val="26"/>
        </w:rPr>
      </w:pPr>
      <w:r w:rsidRPr="00B62370">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6436EA" w:rsidP="00F4605A">
      <w:pPr>
        <w:rPr>
          <w:rFonts w:eastAsia="Calibri"/>
          <w:sz w:val="26"/>
          <w:szCs w:val="26"/>
        </w:rPr>
      </w:pPr>
      <w:hyperlink r:id="rId55"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6436EA" w:rsidP="00F4605A">
      <w:pPr>
        <w:rPr>
          <w:rFonts w:eastAsia="Calibri"/>
          <w:sz w:val="26"/>
          <w:szCs w:val="26"/>
        </w:rPr>
      </w:pPr>
      <w:hyperlink r:id="rId56" w:history="1">
        <w:r w:rsidR="00E1355B" w:rsidRPr="00E1355B">
          <w:rPr>
            <w:rStyle w:val="Hyperlink"/>
            <w:rFonts w:eastAsia="Calibri" w:cs="Arial"/>
            <w:sz w:val="26"/>
            <w:szCs w:val="26"/>
          </w:rPr>
          <w:t>Alternative provision - GOV.UK</w:t>
        </w:r>
      </w:hyperlink>
    </w:p>
    <w:p w14:paraId="4DB29744" w14:textId="63DBC4D0" w:rsidR="00E11B3B" w:rsidRDefault="006436EA" w:rsidP="00F4605A">
      <w:pPr>
        <w:rPr>
          <w:rFonts w:eastAsia="Calibri"/>
          <w:sz w:val="26"/>
          <w:szCs w:val="26"/>
        </w:rPr>
      </w:pPr>
      <w:hyperlink r:id="rId57" w:history="1">
        <w:r w:rsidR="0055286A"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C07C5A" w:rsidRDefault="00D40E67" w:rsidP="00A46D10">
      <w:r>
        <w:t xml:space="preserve">The </w:t>
      </w:r>
      <w:r w:rsidR="00AE47EB" w:rsidRPr="000435B5">
        <w:t>DS</w:t>
      </w:r>
      <w:r w:rsidR="00937D89" w:rsidRPr="000435B5">
        <w:t xml:space="preserve">L </w:t>
      </w:r>
      <w:r w:rsidR="00602FCB" w:rsidRPr="000435B5">
        <w:t xml:space="preserve">and DDSLs </w:t>
      </w:r>
      <w:r w:rsidRPr="000435B5">
        <w:t xml:space="preserve">keep </w:t>
      </w:r>
      <w:r w:rsidR="00A46D10" w:rsidRPr="000435B5">
        <w:t>detailed, accurate, secure written records of all concerns, discussions and decisions</w:t>
      </w:r>
      <w:r w:rsidR="00A46D10" w:rsidRPr="00C233C9">
        <w:t xml:space="preserve">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30" w:name="_Toc17197764"/>
      <w:bookmarkStart w:id="131" w:name="_Toc203645257"/>
      <w:r w:rsidRPr="0EAD5EDF">
        <w:t>Safer Recruitment</w:t>
      </w:r>
      <w:bookmarkEnd w:id="130"/>
      <w:bookmarkEnd w:id="131"/>
    </w:p>
    <w:p w14:paraId="0D7947A5" w14:textId="77777777" w:rsidR="00A6485B" w:rsidRPr="00C07C5A" w:rsidRDefault="00A6485B" w:rsidP="0EAD5EDF"/>
    <w:p w14:paraId="00BE3DE4" w14:textId="7D916BA5"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w:t>
      </w:r>
      <w:r w:rsidRPr="0EAD5EDF">
        <w:t xml:space="preserve">. On all recruitment panels there </w:t>
      </w:r>
      <w:r w:rsidRPr="00B62370">
        <w:t>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32" w:name="_Toc17197765"/>
      <w:bookmarkStart w:id="133" w:name="_Toc203645258"/>
      <w:r w:rsidRPr="0EAD5EDF">
        <w:t>Staff Induction</w:t>
      </w:r>
      <w:bookmarkEnd w:id="132"/>
      <w:bookmarkEnd w:id="133"/>
    </w:p>
    <w:p w14:paraId="0704A656" w14:textId="77777777" w:rsidR="00243537" w:rsidRPr="00C07C5A" w:rsidRDefault="00243537" w:rsidP="0EAD5EDF"/>
    <w:p w14:paraId="586DDBE0" w14:textId="77777777"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0B62370">
        <w:t xml:space="preserve">This induction </w:t>
      </w:r>
      <w:r w:rsidR="00833181" w:rsidRPr="00B62370">
        <w:t xml:space="preserve">may be covered within </w:t>
      </w:r>
      <w:r w:rsidRPr="00B62370">
        <w:t xml:space="preserve">the annual training </w:t>
      </w:r>
      <w:r w:rsidR="00833181" w:rsidRPr="00B62370">
        <w:t xml:space="preserve">if this falls at the same time; </w:t>
      </w:r>
      <w:r w:rsidR="32FF793A" w:rsidRPr="00B62370">
        <w:t>otherwise,</w:t>
      </w:r>
      <w:r w:rsidR="00833181" w:rsidRPr="00B62370">
        <w:t xml:space="preserve"> it will </w:t>
      </w:r>
      <w:r w:rsidRPr="00B62370">
        <w:t>be carried out separately</w:t>
      </w:r>
      <w:r w:rsidR="00833181" w:rsidRPr="00B62370">
        <w:t xml:space="preserve"> during the initial starting period</w:t>
      </w:r>
      <w:r w:rsidRPr="00B62370">
        <w:t>.</w:t>
      </w:r>
      <w:r w:rsidRPr="0EAD5EDF">
        <w:t xml:space="preserve"> </w:t>
      </w:r>
    </w:p>
    <w:p w14:paraId="4ECC2A3E" w14:textId="77777777" w:rsidR="00DF3178" w:rsidRPr="00C07C5A" w:rsidRDefault="00DF3178" w:rsidP="0EAD5EDF"/>
    <w:p w14:paraId="097D7B45" w14:textId="77777777" w:rsidR="00243537" w:rsidRDefault="00243537" w:rsidP="0EAD5EDF"/>
    <w:p w14:paraId="2DEECB60" w14:textId="285D6770" w:rsidR="00DF3178" w:rsidRPr="006E713F" w:rsidRDefault="00DF3178" w:rsidP="0EAD5EDF">
      <w:pPr>
        <w:pStyle w:val="Heading3"/>
      </w:pPr>
      <w:bookmarkStart w:id="134" w:name="_Toc17197766"/>
      <w:bookmarkStart w:id="135" w:name="_Toc203645259"/>
      <w:r w:rsidRPr="0EAD5EDF">
        <w:t>Health and Safety</w:t>
      </w:r>
      <w:bookmarkEnd w:id="134"/>
      <w:bookmarkEnd w:id="135"/>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02DF24B4"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w:t>
      </w:r>
      <w:r w:rsidRPr="0EAD5EDF">
        <w:lastRenderedPageBreak/>
        <w:t xml:space="preserve">proportionate approach with the aim to allow activities to continue rather than preventing them from taking place. The School H&amp;S policy can be accessed </w:t>
      </w:r>
      <w:bookmarkStart w:id="136" w:name="_Toc17197767"/>
      <w:r w:rsidR="00B62370">
        <w:t>on the school website.</w:t>
      </w:r>
    </w:p>
    <w:p w14:paraId="1D44AC8E" w14:textId="77777777" w:rsidR="004432B4" w:rsidRDefault="004432B4" w:rsidP="0EAD5EDF"/>
    <w:p w14:paraId="6A2C026B" w14:textId="0C181935" w:rsidR="00243537" w:rsidRPr="00C07C5A" w:rsidRDefault="00A6485B" w:rsidP="0EAD5EDF">
      <w:pPr>
        <w:pStyle w:val="Heading3"/>
      </w:pPr>
      <w:bookmarkStart w:id="137" w:name="_Toc203645260"/>
      <w:r w:rsidRPr="0EAD5EDF">
        <w:t>Site Security</w:t>
      </w:r>
      <w:bookmarkEnd w:id="136"/>
      <w:bookmarkEnd w:id="137"/>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B62370" w:rsidRDefault="00A6485B" w:rsidP="0EAD5EDF">
      <w:pPr>
        <w:numPr>
          <w:ilvl w:val="0"/>
          <w:numId w:val="4"/>
        </w:numPr>
      </w:pPr>
      <w:r w:rsidRPr="00B62370">
        <w:t xml:space="preserve">All gates are locked </w:t>
      </w:r>
      <w:r w:rsidR="00D03BB8" w:rsidRPr="00B62370">
        <w:t xml:space="preserve">except </w:t>
      </w:r>
      <w:r w:rsidRPr="00B62370">
        <w:t>at the start and end of the school day</w:t>
      </w:r>
    </w:p>
    <w:p w14:paraId="446A8EB2" w14:textId="77777777" w:rsidR="00A6485B" w:rsidRPr="00B62370" w:rsidRDefault="00A6485B" w:rsidP="0EAD5EDF">
      <w:pPr>
        <w:numPr>
          <w:ilvl w:val="0"/>
          <w:numId w:val="4"/>
        </w:numPr>
      </w:pPr>
      <w:r w:rsidRPr="00B62370">
        <w:t>Doors are kept closed to prevent intrusion</w:t>
      </w:r>
    </w:p>
    <w:p w14:paraId="46F1154F" w14:textId="77777777" w:rsidR="00A6485B" w:rsidRPr="00B62370" w:rsidRDefault="00A6485B" w:rsidP="0EAD5EDF">
      <w:pPr>
        <w:numPr>
          <w:ilvl w:val="0"/>
          <w:numId w:val="4"/>
        </w:numPr>
      </w:pPr>
      <w:r w:rsidRPr="00B62370">
        <w:t>Visitors and volunteers enter at</w:t>
      </w:r>
      <w:r w:rsidR="00261DCE" w:rsidRPr="00B62370">
        <w:t xml:space="preserve"> the reception and must sign in</w:t>
      </w:r>
      <w:r w:rsidRPr="00B62370">
        <w:t xml:space="preserve"> </w:t>
      </w:r>
    </w:p>
    <w:p w14:paraId="29CB5EF4" w14:textId="1D840EC5" w:rsidR="00A6485B" w:rsidRPr="00C07C5A" w:rsidRDefault="00A6485B" w:rsidP="0EAD5EDF">
      <w:pPr>
        <w:numPr>
          <w:ilvl w:val="0"/>
          <w:numId w:val="4"/>
        </w:numPr>
      </w:pPr>
      <w:r w:rsidRPr="00B62370">
        <w:t>Visitors and volunteers are</w:t>
      </w:r>
      <w:r w:rsidRPr="0EAD5EDF">
        <w:t xml:space="preserve"> identified by </w:t>
      </w:r>
      <w:r w:rsidR="00B62370">
        <w:t>badges or sign in sticker print outs.</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38" w:name="_Toc17197768"/>
      <w:bookmarkStart w:id="139" w:name="_Toc203645261"/>
      <w:r w:rsidRPr="0EAD5EDF">
        <w:t>Off site visits</w:t>
      </w:r>
      <w:bookmarkEnd w:id="138"/>
      <w:bookmarkEnd w:id="139"/>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can involve higher levels of risk</w:t>
      </w:r>
      <w:r w:rsidRPr="00B62370">
        <w:t xml:space="preserve">. If these are annual or infrequent activities, a review of an existing assessment may be all that is needed. If it is a new activity, </w:t>
      </w:r>
      <w:r w:rsidR="002B55EF" w:rsidRPr="00B62370">
        <w:t>a visit invol</w:t>
      </w:r>
      <w:r w:rsidR="00D03BB8" w:rsidRPr="00B62370">
        <w:t>v</w:t>
      </w:r>
      <w:r w:rsidR="002B55EF" w:rsidRPr="00B62370">
        <w:t xml:space="preserve">ing adventure activities, residential, overseas or an ‘Open Country’ visit, </w:t>
      </w:r>
      <w:r w:rsidRPr="00B62370">
        <w:t>a specific assessment of significant risks must be carried out. The school has an educational visits co</w:t>
      </w:r>
      <w:r w:rsidR="00261DCE" w:rsidRPr="00B62370">
        <w:t>-</w:t>
      </w:r>
      <w:r w:rsidRPr="00B62370">
        <w:t>ordinator (EVC) who liaises with the local authority’s outdoor education adviser and</w:t>
      </w:r>
      <w:r w:rsidRPr="0EAD5EDF">
        <w:t xml:space="preserve"> helps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40" w:name="_Toc17197769"/>
      <w:bookmarkStart w:id="141" w:name="_Toc203645262"/>
      <w:r w:rsidRPr="0EAD5EDF">
        <w:t>First Aid</w:t>
      </w:r>
      <w:bookmarkEnd w:id="140"/>
      <w:bookmarkEnd w:id="141"/>
    </w:p>
    <w:p w14:paraId="76B7CE34" w14:textId="77777777" w:rsidR="00A6485B" w:rsidRPr="00C07C5A" w:rsidRDefault="00A6485B" w:rsidP="0EAD5EDF"/>
    <w:p w14:paraId="046E8D77" w14:textId="34DD101D"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w:t>
      </w:r>
      <w:r w:rsidRPr="00B62370">
        <w:t xml:space="preserve">can be </w:t>
      </w:r>
      <w:r w:rsidR="00243537" w:rsidRPr="00B62370">
        <w:t xml:space="preserve">found </w:t>
      </w:r>
      <w:r w:rsidR="00B62370" w:rsidRPr="00B62370">
        <w:t>on the school website.</w:t>
      </w:r>
    </w:p>
    <w:p w14:paraId="2035C95A" w14:textId="77777777" w:rsidR="006E713F" w:rsidRDefault="006E713F" w:rsidP="0EAD5EDF"/>
    <w:p w14:paraId="4A7A413C" w14:textId="77777777" w:rsidR="006E713F" w:rsidRDefault="006E713F" w:rsidP="0EAD5EDF">
      <w:pPr>
        <w:pStyle w:val="Heading3"/>
      </w:pPr>
      <w:bookmarkStart w:id="142" w:name="_Toc17197770"/>
      <w:bookmarkStart w:id="143" w:name="_Toc203645263"/>
      <w:r w:rsidRPr="0EAD5EDF">
        <w:t>Physical Intervention (use of reasonable force)</w:t>
      </w:r>
      <w:bookmarkEnd w:id="142"/>
      <w:bookmarkEnd w:id="143"/>
    </w:p>
    <w:p w14:paraId="4F2575D6" w14:textId="77777777" w:rsidR="00097FAE" w:rsidRDefault="00097FAE" w:rsidP="0EAD5EDF"/>
    <w:p w14:paraId="6B2660D1" w14:textId="6A92FD8E" w:rsidR="00097FAE" w:rsidRDefault="00C06D80" w:rsidP="0EAD5EDF">
      <w:pPr>
        <w:rPr>
          <w:ins w:id="144" w:author="Blackwell, Mark" w:date="2021-09-01T09:53:00Z"/>
        </w:rPr>
      </w:pPr>
      <w:r w:rsidRPr="0EAD5EDF">
        <w:t>W</w:t>
      </w:r>
      <w:r w:rsidR="00097FAE" w:rsidRPr="0EAD5EDF">
        <w:t xml:space="preserve">e have a separate policy outlining how we will use physical intervention. This can be found at </w:t>
      </w:r>
      <w:r w:rsidR="00B62370">
        <w:t>on the school website.</w:t>
      </w:r>
    </w:p>
    <w:p w14:paraId="139AD713" w14:textId="77777777" w:rsidR="00CB246B" w:rsidRDefault="00CB246B" w:rsidP="0EAD5EDF">
      <w:pPr>
        <w:pStyle w:val="Heading3"/>
      </w:pPr>
      <w:bookmarkStart w:id="145" w:name="_Toc17197771"/>
      <w:bookmarkStart w:id="146"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45"/>
      <w:bookmarkEnd w:id="146"/>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00435B5">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Pr="000435B5" w:rsidRDefault="00097FAE" w:rsidP="0EAD5EDF">
      <w:r w:rsidRPr="000435B5">
        <w:lastRenderedPageBreak/>
        <w:t>Photographs will only be taken on school owned equipment and stored on the school network. No images of pupils will be taken</w:t>
      </w:r>
      <w:r w:rsidR="009E3AD1" w:rsidRPr="000435B5">
        <w:t xml:space="preserve"> or stored</w:t>
      </w:r>
      <w:r w:rsidRPr="000435B5">
        <w:t xml:space="preserve"> on privately owned equipment </w:t>
      </w:r>
      <w:r w:rsidR="009E3AD1" w:rsidRPr="000435B5">
        <w:t>by staff members.</w:t>
      </w:r>
    </w:p>
    <w:p w14:paraId="1B4CBF6F" w14:textId="77777777" w:rsidR="00E94971" w:rsidRPr="000435B5" w:rsidRDefault="00E94971" w:rsidP="0EAD5EDF"/>
    <w:p w14:paraId="51CE92C8" w14:textId="77777777" w:rsidR="006E713F" w:rsidRPr="000435B5" w:rsidRDefault="006E713F" w:rsidP="0EAD5EDF">
      <w:pPr>
        <w:pStyle w:val="Heading3"/>
      </w:pPr>
      <w:bookmarkStart w:id="147" w:name="_Toc17197772"/>
      <w:bookmarkStart w:id="148" w:name="_Toc203645265"/>
      <w:r w:rsidRPr="000435B5">
        <w:t>Transporting pupils</w:t>
      </w:r>
      <w:bookmarkEnd w:id="147"/>
      <w:bookmarkEnd w:id="148"/>
    </w:p>
    <w:p w14:paraId="02FC8179" w14:textId="77777777" w:rsidR="006E713F" w:rsidRPr="000435B5" w:rsidRDefault="006E713F" w:rsidP="0EAD5EDF"/>
    <w:p w14:paraId="2BFFAAF1" w14:textId="2008B1B6" w:rsidR="009E3AD1" w:rsidRPr="000435B5" w:rsidRDefault="009E3AD1" w:rsidP="0EAD5EDF">
      <w:r w:rsidRPr="000435B5">
        <w:t>On occasions parents and volunteers support with the task of transporting children to visits and off-site activities arranged by the school</w:t>
      </w:r>
      <w:r w:rsidR="00FC69D2" w:rsidRPr="000435B5">
        <w:t>; t</w:t>
      </w:r>
      <w:r w:rsidRPr="000435B5">
        <w:t xml:space="preserve">his is in addition to any informal arrangements made directly between parents for after school clubs etc. </w:t>
      </w:r>
    </w:p>
    <w:p w14:paraId="0A4DAAEF" w14:textId="08965E0D" w:rsidR="009E3AD1" w:rsidRPr="000435B5" w:rsidRDefault="009E3AD1" w:rsidP="0EAD5EDF">
      <w:r w:rsidRPr="000435B5">
        <w:t xml:space="preserve">In managing these </w:t>
      </w:r>
      <w:r w:rsidR="00B90756" w:rsidRPr="000435B5">
        <w:t>arrangements,</w:t>
      </w:r>
      <w:r w:rsidRPr="000435B5">
        <w:t xml:space="preserve"> the school will put in place measures to ensure the safety and welfare of young people carried in parents</w:t>
      </w:r>
      <w:r w:rsidR="00D03BB8" w:rsidRPr="000435B5">
        <w:t>’</w:t>
      </w:r>
      <w:r w:rsidRPr="000435B5">
        <w:t xml:space="preserve"> and volunteers</w:t>
      </w:r>
      <w:r w:rsidR="00D03BB8" w:rsidRPr="000435B5">
        <w:t>’</w:t>
      </w:r>
      <w:r w:rsidRPr="000435B5">
        <w:t xml:space="preserve"> cars. This is based on guidance from the local authority and follows similar procedures for school staff using their cars on school business.</w:t>
      </w:r>
    </w:p>
    <w:p w14:paraId="60A352F6" w14:textId="77777777" w:rsidR="009E3AD1" w:rsidRPr="000435B5" w:rsidRDefault="009E3AD1" w:rsidP="0EAD5EDF"/>
    <w:p w14:paraId="74B293C9" w14:textId="77777777" w:rsidR="009E3AD1" w:rsidRPr="000435B5" w:rsidRDefault="009E3AD1" w:rsidP="0EAD5EDF">
      <w:r w:rsidRPr="000435B5">
        <w:t>Where parents</w:t>
      </w:r>
      <w:r w:rsidR="00D03BB8" w:rsidRPr="000435B5">
        <w:t>’</w:t>
      </w:r>
      <w:r w:rsidRPr="000435B5">
        <w:t>/volunteers</w:t>
      </w:r>
      <w:r w:rsidR="00D03BB8" w:rsidRPr="000435B5">
        <w:t>’</w:t>
      </w:r>
      <w:r w:rsidRPr="000435B5">
        <w:t xml:space="preserve"> cars are used on school activities the school will notify</w:t>
      </w:r>
    </w:p>
    <w:p w14:paraId="01DC7FDB" w14:textId="77777777" w:rsidR="009E3AD1" w:rsidRPr="000435B5" w:rsidRDefault="009E3AD1" w:rsidP="0EAD5EDF">
      <w:r w:rsidRPr="000435B5">
        <w:t>parents/volunteers of their responsibilities for the safety of pupils, to maintain suitable</w:t>
      </w:r>
    </w:p>
    <w:p w14:paraId="0321B587" w14:textId="6332A266" w:rsidR="009E3AD1" w:rsidRPr="000435B5" w:rsidRDefault="009E3AD1" w:rsidP="0EAD5EDF">
      <w:r w:rsidRPr="000435B5">
        <w:t>insurance cover and to ensure their vehicle is roadworthy.</w:t>
      </w:r>
      <w:r w:rsidR="00FC69D2" w:rsidRPr="000435B5">
        <w:t xml:space="preserve"> Please see the section on transporting pupils in our health and safety policy. </w:t>
      </w:r>
    </w:p>
    <w:p w14:paraId="3F3D9BAA" w14:textId="77777777" w:rsidR="009E3AD1" w:rsidRPr="000435B5" w:rsidRDefault="009E3AD1" w:rsidP="0EAD5EDF"/>
    <w:p w14:paraId="599261E0" w14:textId="77777777" w:rsidR="006E713F" w:rsidRPr="000435B5" w:rsidRDefault="006E713F" w:rsidP="0EAD5EDF">
      <w:pPr>
        <w:pStyle w:val="Heading3"/>
      </w:pPr>
      <w:bookmarkStart w:id="149" w:name="_Toc17197773"/>
      <w:bookmarkStart w:id="150" w:name="_Toc203645266"/>
      <w:r w:rsidRPr="000435B5">
        <w:t>Disqualification under the childcare act</w:t>
      </w:r>
      <w:bookmarkEnd w:id="149"/>
      <w:bookmarkEnd w:id="150"/>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51" w:name="_Toc203645267"/>
      <w:r w:rsidRPr="0EAD5EDF">
        <w:t>Community Safety Incidents</w:t>
      </w:r>
      <w:bookmarkEnd w:id="151"/>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0435B5" w:rsidRDefault="00F86463" w:rsidP="0EAD5EDF">
      <w:r w:rsidRPr="000435B5">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58">
        <w:r w:rsidRPr="000435B5">
          <w:rPr>
            <w:rStyle w:val="Hyperlink"/>
          </w:rPr>
          <w:t>www.clevernevergoes.org</w:t>
        </w:r>
      </w:hyperlink>
      <w:r w:rsidRPr="000435B5">
        <w:t>.</w:t>
      </w:r>
    </w:p>
    <w:p w14:paraId="2B7F1FFB" w14:textId="4605B92E" w:rsidR="00A9704A" w:rsidRDefault="00A9704A" w:rsidP="0EAD5EDF">
      <w:pPr>
        <w:pStyle w:val="Heading1"/>
        <w:rPr>
          <w:sz w:val="26"/>
          <w:szCs w:val="26"/>
        </w:rPr>
      </w:pPr>
      <w:bookmarkStart w:id="152"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52"/>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7FC01DD7"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r w:rsidR="00BE1639">
        <w:rPr>
          <w:lang w:eastAsia="en-US"/>
        </w:rPr>
        <w:t xml:space="preserve"> for 2025 Safeguarding Policy</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shd w:val="clear" w:color="auto" w:fill="auto"/>
          </w:tcPr>
          <w:p w14:paraId="73F7D5F4" w14:textId="4064B73C" w:rsidR="002B77EF" w:rsidRDefault="002B77EF" w:rsidP="0EAD5EDF">
            <w:r>
              <w:t>6</w:t>
            </w:r>
          </w:p>
        </w:tc>
        <w:tc>
          <w:tcPr>
            <w:tcW w:w="2694" w:type="dxa"/>
            <w:shd w:val="clear" w:color="auto" w:fill="auto"/>
          </w:tcPr>
          <w:p w14:paraId="05D7ECD4" w14:textId="66E9627E" w:rsidR="002B77EF" w:rsidRDefault="0051385F" w:rsidP="0EAD5EDF">
            <w:r>
              <w:t>Areas of Safeguarding</w:t>
            </w:r>
          </w:p>
        </w:tc>
        <w:tc>
          <w:tcPr>
            <w:tcW w:w="6520" w:type="dxa"/>
            <w:shd w:val="clear" w:color="auto" w:fill="auto"/>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shd w:val="clear" w:color="auto" w:fill="auto"/>
          </w:tcPr>
          <w:p w14:paraId="64682251" w14:textId="29E23BCF" w:rsidR="008A5495" w:rsidRPr="00077A2F" w:rsidRDefault="008A5495" w:rsidP="0EAD5EDF">
            <w:r>
              <w:t>7 / 38</w:t>
            </w:r>
          </w:p>
        </w:tc>
        <w:tc>
          <w:tcPr>
            <w:tcW w:w="2694" w:type="dxa"/>
            <w:shd w:val="clear" w:color="auto" w:fill="auto"/>
          </w:tcPr>
          <w:p w14:paraId="09F96102" w14:textId="5F663DAA" w:rsidR="008A5495" w:rsidRPr="0EAD5EDF" w:rsidRDefault="00895A0B" w:rsidP="0EAD5EDF">
            <w:r>
              <w:t xml:space="preserve">Holding and Sharing Information </w:t>
            </w:r>
          </w:p>
        </w:tc>
        <w:tc>
          <w:tcPr>
            <w:tcW w:w="6520" w:type="dxa"/>
            <w:shd w:val="clear" w:color="auto" w:fill="auto"/>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shd w:val="clear" w:color="auto" w:fill="auto"/>
          </w:tcPr>
          <w:p w14:paraId="4113C5FD" w14:textId="6DCE013C" w:rsidR="0051385F" w:rsidRDefault="0051385F" w:rsidP="0EAD5EDF">
            <w:r>
              <w:t>9</w:t>
            </w:r>
          </w:p>
        </w:tc>
        <w:tc>
          <w:tcPr>
            <w:tcW w:w="2694" w:type="dxa"/>
            <w:shd w:val="clear" w:color="auto" w:fill="auto"/>
          </w:tcPr>
          <w:p w14:paraId="2E9F5F9D" w14:textId="5AA74B28" w:rsidR="0051385F" w:rsidRDefault="0051385F" w:rsidP="0EAD5EDF">
            <w:r>
              <w:t>Violence against Women and Girls</w:t>
            </w:r>
          </w:p>
        </w:tc>
        <w:tc>
          <w:tcPr>
            <w:tcW w:w="6520" w:type="dxa"/>
            <w:shd w:val="clear" w:color="auto" w:fill="auto"/>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shd w:val="clear" w:color="auto" w:fill="auto"/>
          </w:tcPr>
          <w:p w14:paraId="6CBF2564" w14:textId="5F798A4A" w:rsidR="0051385F" w:rsidRDefault="005B06B1" w:rsidP="0EAD5EDF">
            <w:r>
              <w:t>11</w:t>
            </w:r>
          </w:p>
        </w:tc>
        <w:tc>
          <w:tcPr>
            <w:tcW w:w="2694" w:type="dxa"/>
            <w:shd w:val="clear" w:color="auto" w:fill="auto"/>
          </w:tcPr>
          <w:p w14:paraId="7C0A5301" w14:textId="57AA6437" w:rsidR="0051385F" w:rsidRDefault="005B06B1" w:rsidP="0EAD5EDF">
            <w:r>
              <w:t>Teenage Relationship Abuse</w:t>
            </w:r>
          </w:p>
        </w:tc>
        <w:tc>
          <w:tcPr>
            <w:tcW w:w="6520" w:type="dxa"/>
            <w:shd w:val="clear" w:color="auto" w:fill="auto"/>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shd w:val="clear" w:color="auto" w:fill="auto"/>
          </w:tcPr>
          <w:p w14:paraId="3FA6476C" w14:textId="5ABF956F" w:rsidR="0051385F" w:rsidRDefault="005B06B1" w:rsidP="0EAD5EDF">
            <w:r>
              <w:t>12</w:t>
            </w:r>
          </w:p>
        </w:tc>
        <w:tc>
          <w:tcPr>
            <w:tcW w:w="2694" w:type="dxa"/>
            <w:shd w:val="clear" w:color="auto" w:fill="auto"/>
          </w:tcPr>
          <w:p w14:paraId="690EC8E8" w14:textId="0BCDC83A" w:rsidR="0051385F" w:rsidRDefault="007B026E" w:rsidP="0EAD5EDF">
            <w:r>
              <w:t>Sexism and Stereotyping</w:t>
            </w:r>
          </w:p>
        </w:tc>
        <w:tc>
          <w:tcPr>
            <w:tcW w:w="6520" w:type="dxa"/>
            <w:shd w:val="clear" w:color="auto" w:fill="auto"/>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shd w:val="clear" w:color="auto" w:fill="auto"/>
          </w:tcPr>
          <w:p w14:paraId="29605717" w14:textId="4C9155E9" w:rsidR="0051385F" w:rsidRDefault="00151BDB" w:rsidP="0EAD5EDF">
            <w:r>
              <w:t>20</w:t>
            </w:r>
          </w:p>
        </w:tc>
        <w:tc>
          <w:tcPr>
            <w:tcW w:w="2694" w:type="dxa"/>
            <w:shd w:val="clear" w:color="auto" w:fill="auto"/>
          </w:tcPr>
          <w:p w14:paraId="6FF9CA6B" w14:textId="60828081" w:rsidR="0051385F" w:rsidRDefault="005C4AC9" w:rsidP="0EAD5EDF">
            <w:r>
              <w:t>Child Criminal Exploitation</w:t>
            </w:r>
          </w:p>
        </w:tc>
        <w:tc>
          <w:tcPr>
            <w:tcW w:w="6520" w:type="dxa"/>
            <w:shd w:val="clear" w:color="auto" w:fill="auto"/>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shd w:val="clear" w:color="auto" w:fill="auto"/>
          </w:tcPr>
          <w:p w14:paraId="36714175" w14:textId="0AA70923" w:rsidR="0051385F" w:rsidRDefault="00CF0F2E" w:rsidP="0EAD5EDF">
            <w:r>
              <w:t>20</w:t>
            </w:r>
          </w:p>
        </w:tc>
        <w:tc>
          <w:tcPr>
            <w:tcW w:w="2694" w:type="dxa"/>
            <w:shd w:val="clear" w:color="auto" w:fill="auto"/>
          </w:tcPr>
          <w:p w14:paraId="31E8F29B" w14:textId="2E09A586" w:rsidR="0051385F" w:rsidRDefault="00CF0F2E" w:rsidP="0EAD5EDF">
            <w:r>
              <w:t>Child Criminal Exploitation</w:t>
            </w:r>
          </w:p>
        </w:tc>
        <w:tc>
          <w:tcPr>
            <w:tcW w:w="6520" w:type="dxa"/>
            <w:shd w:val="clear" w:color="auto" w:fill="auto"/>
          </w:tcPr>
          <w:p w14:paraId="50AFFAA0" w14:textId="23AD4628" w:rsidR="0051385F" w:rsidRDefault="00CF0F2E" w:rsidP="0EAD5EDF">
            <w:r>
              <w:t>Link to new CERAF form added</w:t>
            </w:r>
          </w:p>
        </w:tc>
      </w:tr>
      <w:tr w:rsidR="00151BDB" w:rsidRPr="00FE18CF" w14:paraId="3709C841" w14:textId="77777777" w:rsidTr="0EAD5EDF">
        <w:tc>
          <w:tcPr>
            <w:tcW w:w="851" w:type="dxa"/>
            <w:shd w:val="clear" w:color="auto" w:fill="auto"/>
          </w:tcPr>
          <w:p w14:paraId="67318B7B" w14:textId="540DD1F9" w:rsidR="00151BDB" w:rsidRDefault="00243B05" w:rsidP="0EAD5EDF">
            <w:r>
              <w:t>24</w:t>
            </w:r>
          </w:p>
        </w:tc>
        <w:tc>
          <w:tcPr>
            <w:tcW w:w="2694" w:type="dxa"/>
            <w:shd w:val="clear" w:color="auto" w:fill="auto"/>
          </w:tcPr>
          <w:p w14:paraId="72C0DCA6" w14:textId="18B54E81" w:rsidR="00151BDB" w:rsidRDefault="00243B05" w:rsidP="0EAD5EDF">
            <w:r>
              <w:t>Technologies</w:t>
            </w:r>
          </w:p>
        </w:tc>
        <w:tc>
          <w:tcPr>
            <w:tcW w:w="6520" w:type="dxa"/>
            <w:shd w:val="clear" w:color="auto" w:fill="auto"/>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shd w:val="clear" w:color="auto" w:fill="auto"/>
          </w:tcPr>
          <w:p w14:paraId="2B272111" w14:textId="6B663ECA" w:rsidR="00151BDB" w:rsidRDefault="00243B05" w:rsidP="0EAD5EDF">
            <w:r>
              <w:t>25</w:t>
            </w:r>
          </w:p>
        </w:tc>
        <w:tc>
          <w:tcPr>
            <w:tcW w:w="2694" w:type="dxa"/>
            <w:shd w:val="clear" w:color="auto" w:fill="auto"/>
          </w:tcPr>
          <w:p w14:paraId="172C5156" w14:textId="2E93562B" w:rsidR="00151BDB" w:rsidRDefault="00D96057" w:rsidP="0EAD5EDF">
            <w:r>
              <w:t>Technologies</w:t>
            </w:r>
          </w:p>
        </w:tc>
        <w:tc>
          <w:tcPr>
            <w:tcW w:w="6520" w:type="dxa"/>
            <w:shd w:val="clear" w:color="auto" w:fill="auto"/>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shd w:val="clear" w:color="auto" w:fill="auto"/>
          </w:tcPr>
          <w:p w14:paraId="39585AD3" w14:textId="586346BE" w:rsidR="00151BDB" w:rsidRDefault="00D11DAD" w:rsidP="0EAD5EDF">
            <w:r>
              <w:t>26</w:t>
            </w:r>
          </w:p>
        </w:tc>
        <w:tc>
          <w:tcPr>
            <w:tcW w:w="2694" w:type="dxa"/>
            <w:shd w:val="clear" w:color="auto" w:fill="auto"/>
          </w:tcPr>
          <w:p w14:paraId="0DA135E2" w14:textId="6D15EC05" w:rsidR="00151BDB" w:rsidRDefault="00D11DAD" w:rsidP="0EAD5EDF">
            <w:r>
              <w:t>Online Safety and Social Media</w:t>
            </w:r>
          </w:p>
        </w:tc>
        <w:tc>
          <w:tcPr>
            <w:tcW w:w="6520" w:type="dxa"/>
            <w:shd w:val="clear" w:color="auto" w:fill="auto"/>
          </w:tcPr>
          <w:p w14:paraId="7C9CE1C9" w14:textId="22F2569E" w:rsidR="00151BDB" w:rsidRDefault="00D11DAD" w:rsidP="0EAD5EDF">
            <w:r>
              <w:t>Addition of Gen AI link from KCSIE 2025</w:t>
            </w:r>
          </w:p>
        </w:tc>
      </w:tr>
      <w:tr w:rsidR="00D11DAD" w:rsidRPr="00FE18CF" w14:paraId="6FA18DD9" w14:textId="77777777" w:rsidTr="0EAD5EDF">
        <w:tc>
          <w:tcPr>
            <w:tcW w:w="851" w:type="dxa"/>
            <w:shd w:val="clear" w:color="auto" w:fill="auto"/>
          </w:tcPr>
          <w:p w14:paraId="29F96EF0" w14:textId="2423A848" w:rsidR="00D11DAD" w:rsidRDefault="004E031C" w:rsidP="0EAD5EDF">
            <w:r>
              <w:t>39</w:t>
            </w:r>
          </w:p>
        </w:tc>
        <w:tc>
          <w:tcPr>
            <w:tcW w:w="2694" w:type="dxa"/>
            <w:shd w:val="clear" w:color="auto" w:fill="auto"/>
          </w:tcPr>
          <w:p w14:paraId="6121BF28" w14:textId="7E84EF70" w:rsidR="00D11DAD" w:rsidRDefault="004E031C" w:rsidP="0EAD5EDF">
            <w:r>
              <w:t>Safeguarding Processes</w:t>
            </w:r>
          </w:p>
        </w:tc>
        <w:tc>
          <w:tcPr>
            <w:tcW w:w="6520" w:type="dxa"/>
            <w:shd w:val="clear" w:color="auto" w:fill="auto"/>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E72E97">
      <w:footerReference w:type="default" r:id="rId59"/>
      <w:footerReference w:type="first" r:id="rId60"/>
      <w:pgSz w:w="11907" w:h="16840" w:code="9"/>
      <w:pgMar w:top="426" w:right="567"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0261A" w14:textId="77777777" w:rsidR="000435B5" w:rsidRDefault="000435B5" w:rsidP="00EA2B62">
      <w:r>
        <w:separator/>
      </w:r>
    </w:p>
    <w:p w14:paraId="07727B3B" w14:textId="77777777" w:rsidR="000435B5" w:rsidRDefault="000435B5" w:rsidP="00EA2B62"/>
  </w:endnote>
  <w:endnote w:type="continuationSeparator" w:id="0">
    <w:p w14:paraId="4741B08A" w14:textId="77777777" w:rsidR="000435B5" w:rsidRDefault="000435B5" w:rsidP="00EA2B62">
      <w:r>
        <w:continuationSeparator/>
      </w:r>
    </w:p>
    <w:p w14:paraId="3E1E8529" w14:textId="77777777" w:rsidR="000435B5" w:rsidRDefault="000435B5" w:rsidP="00EA2B62"/>
  </w:endnote>
  <w:endnote w:type="continuationNotice" w:id="1">
    <w:p w14:paraId="4A836122" w14:textId="77777777" w:rsidR="000435B5" w:rsidRDefault="000435B5"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AE89" w14:textId="619ECC16" w:rsidR="000435B5" w:rsidRDefault="000435B5" w:rsidP="009C31DF">
    <w:pPr>
      <w:pStyle w:val="Footer"/>
    </w:pPr>
    <w:r>
      <w:fldChar w:fldCharType="begin"/>
    </w:r>
    <w:r>
      <w:instrText xml:space="preserve"> PAGE   \* MERGEFORMAT </w:instrText>
    </w:r>
    <w:r>
      <w:fldChar w:fldCharType="separate"/>
    </w:r>
    <w:r w:rsidR="006436EA">
      <w:rPr>
        <w:noProof/>
      </w:rPr>
      <w:t>21</w:t>
    </w:r>
    <w:r>
      <w:rPr>
        <w:noProof/>
      </w:rPr>
      <w:fldChar w:fldCharType="end"/>
    </w:r>
  </w:p>
  <w:p w14:paraId="385F840E" w14:textId="77777777" w:rsidR="000435B5" w:rsidRDefault="000435B5"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CCE5" w14:textId="13348628" w:rsidR="000435B5" w:rsidRDefault="000435B5" w:rsidP="009C31DF">
    <w:pPr>
      <w:pStyle w:val="Footer"/>
      <w:tabs>
        <w:tab w:val="clear" w:pos="4153"/>
        <w:tab w:val="clear" w:pos="8306"/>
        <w:tab w:val="left" w:pos="3750"/>
      </w:tabs>
      <w:jc w:val="both"/>
    </w:pP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AAC92" w14:textId="77777777" w:rsidR="000435B5" w:rsidRDefault="000435B5" w:rsidP="00EA2B62">
      <w:r>
        <w:separator/>
      </w:r>
    </w:p>
    <w:p w14:paraId="2D0B4830" w14:textId="77777777" w:rsidR="000435B5" w:rsidRDefault="000435B5" w:rsidP="00EA2B62"/>
  </w:footnote>
  <w:footnote w:type="continuationSeparator" w:id="0">
    <w:p w14:paraId="538F4D47" w14:textId="77777777" w:rsidR="000435B5" w:rsidRDefault="000435B5" w:rsidP="00EA2B62">
      <w:r>
        <w:continuationSeparator/>
      </w:r>
    </w:p>
    <w:p w14:paraId="3B9474D6" w14:textId="77777777" w:rsidR="000435B5" w:rsidRDefault="000435B5" w:rsidP="00EA2B62"/>
  </w:footnote>
  <w:footnote w:type="continuationNotice" w:id="1">
    <w:p w14:paraId="0F3F5EB2" w14:textId="77777777" w:rsidR="000435B5" w:rsidRDefault="000435B5"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2"/>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3"/>
  </w:num>
  <w:num w:numId="30">
    <w:abstractNumId w:val="4"/>
  </w:num>
  <w:num w:numId="31">
    <w:abstractNumId w:val="14"/>
  </w:num>
  <w:num w:numId="32">
    <w:abstractNumId w:val="41"/>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0"/>
  </w:num>
  <w:num w:numId="44">
    <w:abstractNumId w:val="7"/>
  </w:num>
  <w:num w:numId="45">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5B5"/>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2CC0"/>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47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36EA"/>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257D"/>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370"/>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639"/>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2E97"/>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g"/><Relationship Id="rId26" Type="http://schemas.openxmlformats.org/officeDocument/2006/relationships/hyperlink" Target="http://hipsprocedures.org.uk/page/contents" TargetMode="External"/><Relationship Id="rId39" Type="http://schemas.openxmlformats.org/officeDocument/2006/relationships/hyperlink" Target="https://www.hampshirescp.org.uk/new-version-of-the-child-exploitation-risk-assessment-framework-ceraf/" TargetMode="External"/><Relationship Id="rId21" Type="http://schemas.openxmlformats.org/officeDocument/2006/relationships/image" Target="media/image5.jpeg"/><Relationship Id="rId34" Type="http://schemas.openxmlformats.org/officeDocument/2006/relationships/hyperlink" Target="https://assets.publishing.service.gov.uk/media/68761d6b39d0452326e28e6f/RSHE_statutory_guidance_-_July_2025_.pdf" TargetMode="External"/><Relationship Id="rId42" Type="http://schemas.openxmlformats.org/officeDocument/2006/relationships/hyperlink" Target="https://www.safe4me.co.uk/portfolio/sharing-information/" TargetMode="External"/><Relationship Id="rId47" Type="http://schemas.openxmlformats.org/officeDocument/2006/relationships/hyperlink" Target="https://www.gov.uk/government/publications/generative-ai-product-safety-expectations/generative-ai-product-safety-expectations" TargetMode="External"/><Relationship Id="rId50" Type="http://schemas.openxmlformats.org/officeDocument/2006/relationships/hyperlink" Target="https://insidehmcts.blog.gov.uk/2023/04/27/improving-support-for-children-going-to-court-as-witnesses/" TargetMode="External"/><Relationship Id="rId55" Type="http://schemas.openxmlformats.org/officeDocument/2006/relationships/hyperlink" Target="https://www.gov.uk/government/publications/education-for-children-with-health-needs-who-cannot-attend-school"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image" Target="media/image4.jpeg"/><Relationship Id="rId29" Type="http://schemas.openxmlformats.org/officeDocument/2006/relationships/image" Target="media/image9.jpeg"/><Relationship Id="rId41"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mencap.org.uk/"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hyperlink" Target="https://www.hants.gov.uk/socialcareandhealth/childrenandfamilies/safeguardingchildren/onlinesafety" TargetMode="External"/><Relationship Id="rId32" Type="http://schemas.openxmlformats.org/officeDocument/2006/relationships/hyperlink" Target="https://assets.publishing.service.gov.uk/government/uploads/system/uploads/attachment_data/file/322307/HMG_MULTI_AGENCY_PRACTICE_GUIDELINES_v1_180614_FINAL.pdf" TargetMode="External"/><Relationship Id="rId37" Type="http://schemas.openxmlformats.org/officeDocument/2006/relationships/hyperlink" Target="http://www.hampshiresafeguardingchildrenboard.org.uk/user_controlled_lcms_area/uploaded_files/SERAF%20Risk%20Assessment%20-%20Scoring%20Guidance_%28HF000005713337%29.doc"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https://councilfordisabledchildren.org.uk/what-we-do-0/networks/iassn/find-your-local-ias-service/south-east/hampshire" TargetMode="External"/><Relationship Id="rId58" Type="http://schemas.openxmlformats.org/officeDocument/2006/relationships/hyperlink" Target="http://www.clevernevergoes.org" TargetMode="Externa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hyperlink" Target="http://www.hants.gov.uk/educationandlearning/safeguardingchildren/guidance" TargetMode="External"/><Relationship Id="rId28" Type="http://schemas.openxmlformats.org/officeDocument/2006/relationships/image" Target="media/image8.png"/><Relationship Id="rId36" Type="http://schemas.openxmlformats.org/officeDocument/2006/relationships/hyperlink" Target="http://www.hampshiresafeguardingchildrenboard.org.uk/user_controlled_lcms_area/uploaded_files/SERAF%20Risk%20Assessment%20Form%20UPDATED%20Sept%202015%20%282%29.doc" TargetMode="External"/><Relationship Id="rId49" Type="http://schemas.openxmlformats.org/officeDocument/2006/relationships/hyperlink" Target="https://reportharmfulcontent.com/?lang=en" TargetMode="External"/><Relationship Id="rId57" Type="http://schemas.openxmlformats.org/officeDocument/2006/relationships/hyperlink" Target="https://assets.publishing.service.gov.uk/media/686b94eefe1a249e937cbd2d/Keeping_children_safe_in_education_2025.pdf" TargetMode="External"/><Relationship Id="rId61" Type="http://schemas.openxmlformats.org/officeDocument/2006/relationships/fontTable" Target="fontTable.xml"/><Relationship Id="rId10" Type="http://schemas.openxmlformats.org/officeDocument/2006/relationships/customXml" Target="../customXml/item10.xml"/><Relationship Id="rId19" Type="http://schemas.openxmlformats.org/officeDocument/2006/relationships/image" Target="media/image3.jpeg"/><Relationship Id="rId31" Type="http://schemas.openxmlformats.org/officeDocument/2006/relationships/hyperlink" Target="https://www.gov.uk/government/policies/violence-against-women-and-girls" TargetMode="External"/><Relationship Id="rId44" Type="http://schemas.openxmlformats.org/officeDocument/2006/relationships/hyperlink" Target="https://www.nen.gov.uk/" TargetMode="External"/><Relationship Id="rId52" Type="http://schemas.openxmlformats.org/officeDocument/2006/relationships/hyperlink" Target="https://www.gov.uk/government/publications/supporting-pupils-at-school-with-medical-conditions--3"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image" Target="media/image6.png"/><Relationship Id="rId27" Type="http://schemas.openxmlformats.org/officeDocument/2006/relationships/image" Target="media/image7.jpeg"/><Relationship Id="rId30" Type="http://schemas.openxmlformats.org/officeDocument/2006/relationships/hyperlink" Target="https://www.hants.gov.uk/community/prevent"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56" Type="http://schemas.openxmlformats.org/officeDocument/2006/relationships/hyperlink" Target="https://www.gov.uk/government/publications/alternative-provision" TargetMode="External"/><Relationship Id="rId64" Type="http://schemas.microsoft.com/office/2020/10/relationships/intelligence" Target="intelligence2.xml"/><Relationship Id="rId8" Type="http://schemas.openxmlformats.org/officeDocument/2006/relationships/customXml" Target="../customXml/item8.xml"/><Relationship Id="rId51"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g"/><Relationship Id="rId25" Type="http://schemas.openxmlformats.org/officeDocument/2006/relationships/hyperlink" Target="https://www.hants.gov.uk/socialcareandhealth/childrenandfamilies/safeguardingchildren" TargetMode="External"/><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hyperlink" Target="https://www.safe4me.co.uk/portfolio/sharing-information/" TargetMode="External"/><Relationship Id="rId46" Type="http://schemas.openxmlformats.org/officeDocument/2006/relationships/hyperlink" Target="https://www.ncsc.gov.uk/information/cyber-security-training-schools"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7.xml><?xml version="1.0" encoding="utf-8"?>
<?mso-contentType ?>
<SharedContentType xmlns="Microsoft.SharePoint.Taxonomy.ContentTypeSync" SourceId="3c5dbf34-c73a-430c-9290-9174ad787734" ContentTypeId="0x0101004E1B537BC2B2AD43A5AF5311D732D3AA91" PreviousValue="false"/>
</file>

<file path=customXml/item8.xml><?xml version="1.0" encoding="utf-8"?>
<LongProperties xmlns="http://schemas.microsoft.com/office/2006/metadata/longProperties"/>
</file>

<file path=customXml/item9.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2.xml><?xml version="1.0" encoding="utf-8"?>
<ds:datastoreItem xmlns:ds="http://schemas.openxmlformats.org/officeDocument/2006/customXml" ds:itemID="{53F2E051-3C1B-4369-AC15-F75EDAADF2FE}">
  <ds:schemaRefs>
    <ds:schemaRef ds:uri="office.server.policy"/>
  </ds:schemaRefs>
</ds:datastoreItem>
</file>

<file path=customXml/itemProps3.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4.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5.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6.xml><?xml version="1.0" encoding="utf-8"?>
<ds:datastoreItem xmlns:ds="http://schemas.openxmlformats.org/officeDocument/2006/customXml" ds:itemID="{E8459AE4-1C6F-447C-AED7-0F7EF30DB3B7}">
  <ds:schemaRefs>
    <ds:schemaRef ds:uri="http://purl.org/dc/dcmitype/"/>
    <ds:schemaRef ds:uri="c5dbf80e-f509-45f6-9fe5-406e3eefabbb"/>
    <ds:schemaRef ds:uri="73ea213d-2773-4479-8168-839d8225b7a1"/>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sharepoint/v3"/>
    <ds:schemaRef ds:uri="http://purl.org/dc/terms/"/>
    <ds:schemaRef ds:uri="http://schemas.microsoft.com/office/infopath/2007/PartnerControls"/>
    <ds:schemaRef ds:uri="http://www.w3.org/XML/1998/namespace"/>
  </ds:schemaRefs>
</ds:datastoreItem>
</file>

<file path=customXml/itemProps7.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8.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9.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0.xml><?xml version="1.0" encoding="utf-8"?>
<ds:datastoreItem xmlns:ds="http://schemas.openxmlformats.org/officeDocument/2006/customXml" ds:itemID="{0DCF4AC3-54C2-4AB3-9721-A225D70A0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38</Pages>
  <Words>15781</Words>
  <Characters>89955</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Zoe Wisken</cp:lastModifiedBy>
  <cp:revision>6</cp:revision>
  <cp:lastPrinted>2022-08-23T09:27:00Z</cp:lastPrinted>
  <dcterms:created xsi:type="dcterms:W3CDTF">2025-07-28T11:28:00Z</dcterms:created>
  <dcterms:modified xsi:type="dcterms:W3CDTF">2025-10-08T18:07:00Z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